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rPr>
      </w:pPr>
    </w:p>
    <w:p>
      <w:pPr>
        <w:rPr>
          <w:rFonts w:eastAsia="黑体"/>
        </w:rPr>
      </w:pPr>
    </w:p>
    <w:p>
      <w:pPr>
        <w:rPr>
          <w:rFonts w:eastAsia="黑体"/>
        </w:rPr>
      </w:pPr>
    </w:p>
    <w:p>
      <w:pPr>
        <w:rPr>
          <w:rFonts w:eastAsia="黑体"/>
        </w:rPr>
      </w:pPr>
    </w:p>
    <w:p>
      <w:pPr>
        <w:rPr>
          <w:rFonts w:eastAsia="黑体"/>
        </w:rPr>
      </w:pPr>
    </w:p>
    <w:p>
      <w:pPr>
        <w:rPr>
          <w:rFonts w:eastAsia="黑体"/>
        </w:rPr>
      </w:pPr>
    </w:p>
    <w:p>
      <w:pPr>
        <w:rPr>
          <w:rFonts w:eastAsia="黑体"/>
        </w:rPr>
      </w:pPr>
    </w:p>
    <w:p>
      <w:pPr>
        <w:rPr>
          <w:rFonts w:eastAsia="黑体"/>
        </w:rPr>
      </w:pPr>
    </w:p>
    <w:p>
      <w:pPr>
        <w:jc w:val="center"/>
        <w:rPr>
          <w:rFonts w:eastAsia="黑体"/>
        </w:rPr>
      </w:pPr>
      <w:r>
        <w:t>中大</w:t>
      </w:r>
      <w:r>
        <w:rPr>
          <w:rFonts w:hint="eastAsia"/>
        </w:rPr>
        <w:t>学生</w:t>
      </w:r>
      <w:r>
        <w:t>〔2021〕43号</w:t>
      </w:r>
    </w:p>
    <w:p>
      <w:pPr>
        <w:rPr>
          <w:rFonts w:eastAsia="黑体"/>
        </w:rPr>
      </w:pPr>
      <w:r>
        <mc:AlternateContent>
          <mc:Choice Requires="wps">
            <w:drawing>
              <wp:anchor distT="0" distB="0" distL="114300" distR="114300" simplePos="0" relativeHeight="251659264" behindDoc="0" locked="0" layoutInCell="1" allowOverlap="1">
                <wp:simplePos x="0" y="0"/>
                <wp:positionH relativeFrom="page">
                  <wp:posOffset>1008380</wp:posOffset>
                </wp:positionH>
                <wp:positionV relativeFrom="page">
                  <wp:posOffset>2520315</wp:posOffset>
                </wp:positionV>
                <wp:extent cx="5544185" cy="864235"/>
                <wp:effectExtent l="0" t="0" r="0" b="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544185" cy="864235"/>
                        </a:xfrm>
                        <a:prstGeom prst="rect">
                          <a:avLst/>
                        </a:prstGeom>
                        <a:noFill/>
                        <a:ln w="9525">
                          <a:noFill/>
                          <a:miter lim="800000"/>
                        </a:ln>
                      </wps:spPr>
                      <wps:txbx>
                        <w:txbxContent>
                          <w:p>
                            <w:pPr>
                              <w:jc w:val="center"/>
                              <w:rPr>
                                <w:rFonts w:eastAsia="方正小标宋简体"/>
                                <w:bCs/>
                                <w:color w:val="FF0000"/>
                                <w:w w:val="80"/>
                                <w:sz w:val="110"/>
                              </w:rPr>
                            </w:pPr>
                            <w:r>
                              <w:rPr>
                                <w:rFonts w:eastAsia="方正小标宋简体"/>
                                <w:bCs/>
                                <w:color w:val="FF0000"/>
                                <w:w w:val="80"/>
                                <w:sz w:val="110"/>
                              </w:rPr>
                              <w:t>中</w:t>
                            </w:r>
                            <w:r>
                              <w:rPr>
                                <w:rFonts w:hint="eastAsia" w:eastAsia="方正小标宋简体"/>
                                <w:bCs/>
                                <w:color w:val="FF0000"/>
                                <w:w w:val="80"/>
                                <w:sz w:val="110"/>
                              </w:rPr>
                              <w:t xml:space="preserve"> </w:t>
                            </w:r>
                            <w:r>
                              <w:rPr>
                                <w:rFonts w:eastAsia="方正小标宋简体"/>
                                <w:bCs/>
                                <w:color w:val="FF0000"/>
                                <w:w w:val="80"/>
                                <w:sz w:val="110"/>
                              </w:rPr>
                              <w:t>山 大 学 文 件</w:t>
                            </w:r>
                          </w:p>
                          <w:p/>
                        </w:txbxContent>
                      </wps:txbx>
                      <wps:bodyPr rot="0" vert="horz" wrap="square" lIns="0" tIns="0" rIns="0" bIns="0" anchor="ctr" anchorCtr="0"/>
                    </wps:wsp>
                  </a:graphicData>
                </a:graphic>
              </wp:anchor>
            </w:drawing>
          </mc:Choice>
          <mc:Fallback>
            <w:pict>
              <v:shape id="文本框 2" o:spid="_x0000_s1026" o:spt="202" type="#_x0000_t202" style="position:absolute;left:0pt;margin-left:79.4pt;margin-top:198.45pt;height:68.05pt;width:436.55pt;mso-position-horizontal-relative:page;mso-position-vertical-relative:page;z-index:251659264;v-text-anchor:middle;mso-width-relative:page;mso-height-relative:page;" filled="f" stroked="f" coordsize="21600,21600" o:gfxdata="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nQhtoAAAAMAQAADwAAAAAA&#10;AAABACAAAAAiAAAAZHJzL2Rvd25yZXYueG1sUEsBAhQAFAAAAAgAh07iQOF0Y8IRAgAAAwQAAA4A&#10;AAAAAAAAAQAgAAAAKQEAAGRycy9lMm9Eb2MueG1sUEsFBgAAAAAGAAYAWQEAAKwFAAAAAA==&#10;">
                <v:fill on="f" focussize="0,0"/>
                <v:stroke on="f" miterlimit="8" joinstyle="miter"/>
                <v:imagedata o:title=""/>
                <o:lock v:ext="edit" aspectratio="f"/>
                <v:textbox inset="0mm,0mm,0mm,0mm">
                  <w:txbxContent>
                    <w:p>
                      <w:pPr>
                        <w:jc w:val="center"/>
                        <w:rPr>
                          <w:rFonts w:eastAsia="方正小标宋简体"/>
                          <w:bCs/>
                          <w:color w:val="FF0000"/>
                          <w:w w:val="80"/>
                          <w:sz w:val="110"/>
                        </w:rPr>
                      </w:pPr>
                      <w:r>
                        <w:rPr>
                          <w:rFonts w:eastAsia="方正小标宋简体"/>
                          <w:bCs/>
                          <w:color w:val="FF0000"/>
                          <w:w w:val="80"/>
                          <w:sz w:val="110"/>
                        </w:rPr>
                        <w:t>中</w:t>
                      </w:r>
                      <w:r>
                        <w:rPr>
                          <w:rFonts w:hint="eastAsia" w:eastAsia="方正小标宋简体"/>
                          <w:bCs/>
                          <w:color w:val="FF0000"/>
                          <w:w w:val="80"/>
                          <w:sz w:val="110"/>
                        </w:rPr>
                        <w:t xml:space="preserve"> </w:t>
                      </w:r>
                      <w:r>
                        <w:rPr>
                          <w:rFonts w:eastAsia="方正小标宋简体"/>
                          <w:bCs/>
                          <w:color w:val="FF0000"/>
                          <w:w w:val="80"/>
                          <w:sz w:val="110"/>
                        </w:rPr>
                        <w:t>山 大 学 文 件</w:t>
                      </w:r>
                    </w:p>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page">
                  <wp:posOffset>1008380</wp:posOffset>
                </wp:positionH>
                <wp:positionV relativeFrom="page">
                  <wp:posOffset>4535805</wp:posOffset>
                </wp:positionV>
                <wp:extent cx="5544185" cy="0"/>
                <wp:effectExtent l="0" t="0" r="18415" b="0"/>
                <wp:wrapNone/>
                <wp:docPr id="1" name="直接连接符 1"/>
                <wp:cNvGraphicFramePr/>
                <a:graphic xmlns:a="http://schemas.openxmlformats.org/drawingml/2006/main">
                  <a:graphicData uri="http://schemas.microsoft.com/office/word/2010/wordprocessingShape">
                    <wps:wsp>
                      <wps:cNvCnPr/>
                      <wps:spPr>
                        <a:xfrm>
                          <a:off x="0" y="0"/>
                          <a:ext cx="5544185" cy="0"/>
                        </a:xfrm>
                        <a:prstGeom prst="line">
                          <a:avLst/>
                        </a:prstGeom>
                        <a:noFill/>
                        <a:ln w="19050">
                          <a:solidFill>
                            <a:srgbClr val="FF0000"/>
                          </a:solidFill>
                          <a:prstDash val="solid"/>
                        </a:ln>
                        <a:effectLst/>
                      </wps:spPr>
                      <wps:bodyPr/>
                    </wps:wsp>
                  </a:graphicData>
                </a:graphic>
              </wp:anchor>
            </w:drawing>
          </mc:Choice>
          <mc:Fallback>
            <w:pict>
              <v:line id="_x0000_s1026" o:spid="_x0000_s1026" o:spt="20" style="position:absolute;left:0pt;margin-left:79.4pt;margin-top:357.15pt;height:0pt;width:436.55pt;mso-position-horizontal-relative:page;mso-position-vertical-relative:page;z-index:251660288;mso-width-relative:page;mso-height-relative:page;" filled="f" stroked="t" coordsize="21600,21600" o:gfxdata="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7ZAh/ZAAAADAEAAA8AAAAAAAAAAQAgAAAAIgAAAGRy&#10;cy9kb3ducmV2LnhtbFBLAQIUABQAAAAIAIdO4kAEDX/aywEAAIgDAAAOAAAAAAAAAAEAIAAAACgB&#10;AABkcnMvZTJvRG9jLnhtbFBLBQYAAAAABgAGAFkBAABlBQAAAAA=&#10;">
                <v:fill on="f" focussize="0,0"/>
                <v:stroke weight="1.5pt" color="#FF0000" joinstyle="round"/>
                <v:imagedata o:title=""/>
                <o:lock v:ext="edit" aspectratio="f"/>
              </v:line>
            </w:pict>
          </mc:Fallback>
        </mc:AlternateContent>
      </w:r>
    </w:p>
    <w:p>
      <w:pPr>
        <w:jc w:val="center"/>
      </w:pPr>
      <w:r>
        <w:rPr>
          <w:rFonts w:eastAsia="方正小标宋简体"/>
          <w:sz w:val="44"/>
        </w:rPr>
        <w:t>中山大学</w:t>
      </w:r>
      <w:r>
        <w:rPr>
          <w:rFonts w:hint="eastAsia" w:eastAsia="方正小标宋简体"/>
          <w:sz w:val="44"/>
        </w:rPr>
        <w:t>关于印发《中山大学学生勤工助学</w:t>
      </w:r>
      <w:r>
        <w:rPr>
          <w:rFonts w:eastAsia="方正小标宋简体"/>
          <w:sz w:val="44"/>
        </w:rPr>
        <w:br w:type="textWrapping"/>
      </w:r>
      <w:r>
        <w:rPr>
          <w:rFonts w:hint="eastAsia" w:eastAsia="方正小标宋简体"/>
          <w:sz w:val="44"/>
        </w:rPr>
        <w:t>管理办法》的通知</w:t>
      </w:r>
    </w:p>
    <w:p/>
    <w:p>
      <w:r>
        <w:t>校机关各部、处、室，各学院、直属系，各直属单位，各附属医院（单位），产业集团，各有关科研机构：</w:t>
      </w:r>
    </w:p>
    <w:p>
      <w:r>
        <w:rPr>
          <w:rFonts w:hint="eastAsia"/>
        </w:rPr>
        <w:t xml:space="preserve">    《中山大学学生勤工助学管理办法》已经2021年第27次校党委常委会会议审议通过，现予以印发，请遵照执行。</w:t>
      </w:r>
    </w:p>
    <w:p>
      <w:pPr>
        <w:ind w:firstLine="624" w:firstLineChars="200"/>
      </w:pPr>
      <w:r>
        <w:rPr>
          <w:rFonts w:hint="eastAsia"/>
        </w:rPr>
        <w:t>特此通知。</w:t>
      </w:r>
    </w:p>
    <w:p/>
    <w:p/>
    <w:p>
      <w:pPr>
        <w:ind w:right="1800" w:rightChars="577"/>
        <w:jc w:val="right"/>
      </w:pPr>
      <w:r>
        <w:t>中山大学</w:t>
      </w:r>
    </w:p>
    <w:p>
      <w:pPr>
        <w:ind w:right="1216" w:rightChars="390"/>
        <w:jc w:val="right"/>
      </w:pPr>
      <w:r>
        <w:t>20</w:t>
      </w:r>
      <w:r>
        <w:rPr>
          <w:rFonts w:hint="eastAsia"/>
        </w:rPr>
        <w:t>21</w:t>
      </w:r>
      <w:r>
        <w:t>年</w:t>
      </w:r>
      <w:r>
        <w:rPr>
          <w:rFonts w:hint="eastAsia"/>
        </w:rPr>
        <w:t>12</w:t>
      </w:r>
      <w:r>
        <w:t>月31日</w:t>
      </w:r>
    </w:p>
    <w:p>
      <w:pPr>
        <w:sectPr>
          <w:footerReference r:id="rId5" w:type="default"/>
          <w:footerReference r:id="rId6" w:type="even"/>
          <w:footnotePr>
            <w:numFmt w:val="decimalEnclosedCircleChinese"/>
            <w:numRestart w:val="eachPage"/>
          </w:footnotePr>
          <w:pgSz w:w="11906" w:h="16838"/>
          <w:pgMar w:top="2098" w:right="1588" w:bottom="2041" w:left="1588" w:header="851" w:footer="1644" w:gutter="0"/>
          <w:cols w:space="425" w:num="1" w:sep="1"/>
          <w:docGrid w:type="linesAndChars" w:linePitch="577" w:charSpace="-1683"/>
        </w:sectPr>
      </w:pPr>
    </w:p>
    <w:p>
      <w:pPr>
        <w:jc w:val="center"/>
        <w:rPr>
          <w:rFonts w:ascii="方正大标宋简体" w:hAnsi="仿宋" w:eastAsia="方正大标宋简体"/>
          <w:sz w:val="44"/>
          <w:szCs w:val="44"/>
        </w:rPr>
      </w:pPr>
      <w:r>
        <w:rPr>
          <w:rFonts w:eastAsia="方正小标宋简体"/>
          <w:snapToGrid w:val="0"/>
          <w:sz w:val="44"/>
          <w:szCs w:val="44"/>
        </w:rPr>
        <w:t>中山大学学生勤工助学管理办法</w:t>
      </w:r>
    </w:p>
    <w:p>
      <w:pPr>
        <w:jc w:val="center"/>
        <w:rPr>
          <w:rFonts w:eastAsia="黑体"/>
          <w:szCs w:val="32"/>
        </w:rPr>
      </w:pPr>
    </w:p>
    <w:p>
      <w:pPr>
        <w:jc w:val="center"/>
        <w:rPr>
          <w:rFonts w:eastAsia="黑体"/>
          <w:szCs w:val="32"/>
        </w:rPr>
      </w:pPr>
      <w:r>
        <w:rPr>
          <w:rFonts w:eastAsia="黑体"/>
          <w:szCs w:val="32"/>
        </w:rPr>
        <w:t>第一章</w:t>
      </w:r>
      <w:r>
        <w:rPr>
          <w:rFonts w:hint="eastAsia" w:eastAsia="黑体"/>
          <w:szCs w:val="32"/>
        </w:rPr>
        <w:t xml:space="preserve"> </w:t>
      </w:r>
      <w:r>
        <w:rPr>
          <w:rFonts w:eastAsia="黑体"/>
          <w:szCs w:val="32"/>
        </w:rPr>
        <w:t xml:space="preserve"> 总则</w:t>
      </w:r>
    </w:p>
    <w:p>
      <w:pPr>
        <w:ind w:firstLine="624" w:firstLineChars="200"/>
        <w:jc w:val="both"/>
        <w:rPr>
          <w:rFonts w:ascii="仿宋_GB2312" w:hAnsi="仿宋"/>
          <w:sz w:val="28"/>
          <w:szCs w:val="28"/>
        </w:rPr>
      </w:pPr>
      <w:r>
        <w:rPr>
          <w:b/>
          <w:szCs w:val="32"/>
        </w:rPr>
        <w:t xml:space="preserve">第一条  </w:t>
      </w:r>
      <w:r>
        <w:rPr>
          <w:szCs w:val="32"/>
        </w:rPr>
        <w:t>为落实立德树人</w:t>
      </w:r>
      <w:r>
        <w:rPr>
          <w:rFonts w:hint="eastAsia"/>
          <w:szCs w:val="32"/>
        </w:rPr>
        <w:t>根本任务</w:t>
      </w:r>
      <w:r>
        <w:rPr>
          <w:szCs w:val="32"/>
        </w:rPr>
        <w:t>，培养</w:t>
      </w:r>
      <w:r>
        <w:rPr>
          <w:rFonts w:hint="eastAsia"/>
          <w:szCs w:val="32"/>
        </w:rPr>
        <w:t>德智体美劳</w:t>
      </w:r>
      <w:r>
        <w:rPr>
          <w:szCs w:val="32"/>
        </w:rPr>
        <w:t>全面发展的社会主义建设者和接班人，进一步规范学生勤工助学工作，培养学生自立自强精神，增强学生</w:t>
      </w:r>
      <w:r>
        <w:rPr>
          <w:rFonts w:hint="eastAsia"/>
          <w:szCs w:val="32"/>
        </w:rPr>
        <w:t>实践</w:t>
      </w:r>
      <w:r>
        <w:rPr>
          <w:szCs w:val="32"/>
        </w:rPr>
        <w:t>能力，发挥勤工助学育人功能，根据《高等学校学生勤工助学管理办法</w:t>
      </w:r>
      <w:r>
        <w:rPr>
          <w:rFonts w:hint="eastAsia"/>
          <w:szCs w:val="32"/>
        </w:rPr>
        <w:t>（2018年修订）</w:t>
      </w:r>
      <w:r>
        <w:rPr>
          <w:szCs w:val="32"/>
        </w:rPr>
        <w:t>》（教财〔20</w:t>
      </w:r>
      <w:r>
        <w:rPr>
          <w:rFonts w:hint="eastAsia"/>
          <w:szCs w:val="32"/>
        </w:rPr>
        <w:t>18</w:t>
      </w:r>
      <w:r>
        <w:rPr>
          <w:szCs w:val="32"/>
        </w:rPr>
        <w:t>〕</w:t>
      </w:r>
      <w:r>
        <w:rPr>
          <w:rFonts w:hint="eastAsia"/>
          <w:szCs w:val="32"/>
        </w:rPr>
        <w:t>12</w:t>
      </w:r>
      <w:r>
        <w:rPr>
          <w:szCs w:val="32"/>
        </w:rPr>
        <w:t>号）</w:t>
      </w:r>
      <w:r>
        <w:rPr>
          <w:rFonts w:hint="eastAsia"/>
          <w:szCs w:val="32"/>
        </w:rPr>
        <w:t>、《中共中央国务院关于全面加强新时代大中小学劳动教育的意见》《教育部关于印发〈大中小学劳动教育指导纲要（试行）〉的通知》（教材〔2020〕4号）</w:t>
      </w:r>
      <w:r>
        <w:rPr>
          <w:szCs w:val="32"/>
        </w:rPr>
        <w:t>，结合我校实际，制定本办法。</w:t>
      </w:r>
    </w:p>
    <w:p>
      <w:pPr>
        <w:ind w:firstLine="624" w:firstLineChars="200"/>
        <w:jc w:val="both"/>
        <w:rPr>
          <w:b/>
          <w:szCs w:val="32"/>
        </w:rPr>
      </w:pPr>
      <w:r>
        <w:rPr>
          <w:b/>
          <w:szCs w:val="32"/>
        </w:rPr>
        <w:t xml:space="preserve">第二条  </w:t>
      </w:r>
      <w:r>
        <w:rPr>
          <w:szCs w:val="32"/>
          <w:highlight w:val="yellow"/>
        </w:rPr>
        <w:t>本办法适用于在校全日制本科生</w:t>
      </w:r>
      <w:r>
        <w:rPr>
          <w:rFonts w:hint="eastAsia"/>
          <w:szCs w:val="32"/>
          <w:highlight w:val="yellow"/>
        </w:rPr>
        <w:t>、全日制非定向就业和专项计划定向就业但无固定收入的研究生</w:t>
      </w:r>
      <w:r>
        <w:rPr>
          <w:szCs w:val="32"/>
          <w:highlight w:val="yellow"/>
        </w:rPr>
        <w:t>。</w:t>
      </w:r>
    </w:p>
    <w:p>
      <w:pPr>
        <w:ind w:firstLine="624" w:firstLineChars="200"/>
        <w:jc w:val="both"/>
        <w:rPr>
          <w:szCs w:val="32"/>
        </w:rPr>
      </w:pPr>
      <w:r>
        <w:rPr>
          <w:b/>
          <w:szCs w:val="32"/>
        </w:rPr>
        <w:t xml:space="preserve">第三条  </w:t>
      </w:r>
      <w:r>
        <w:rPr>
          <w:szCs w:val="32"/>
        </w:rPr>
        <w:t>本办法所称勤工助学活动是指学生在学校组织下利用课余时间，通过劳动取得合法报酬，用于改善学习和生活条件的</w:t>
      </w:r>
      <w:r>
        <w:rPr>
          <w:rFonts w:hint="eastAsia"/>
          <w:szCs w:val="32"/>
        </w:rPr>
        <w:t>校内</w:t>
      </w:r>
      <w:r>
        <w:rPr>
          <w:szCs w:val="32"/>
        </w:rPr>
        <w:t>实践活动。勤工助学</w:t>
      </w:r>
      <w:r>
        <w:rPr>
          <w:rFonts w:hint="eastAsia"/>
          <w:szCs w:val="32"/>
        </w:rPr>
        <w:t>活动</w:t>
      </w:r>
      <w:r>
        <w:rPr>
          <w:szCs w:val="32"/>
        </w:rPr>
        <w:t>是学校学生资助工作的重要组成部分，是提高学生综合素质和资助家庭经济困难学生的有效途径。</w:t>
      </w:r>
    </w:p>
    <w:p>
      <w:pPr>
        <w:ind w:firstLine="624" w:firstLineChars="200"/>
        <w:jc w:val="both"/>
        <w:rPr>
          <w:rFonts w:ascii="仿宋_GB2312" w:hAnsi="仿宋"/>
          <w:sz w:val="28"/>
          <w:szCs w:val="28"/>
        </w:rPr>
      </w:pPr>
      <w:r>
        <w:rPr>
          <w:b/>
          <w:szCs w:val="32"/>
        </w:rPr>
        <w:t>第</w:t>
      </w:r>
      <w:r>
        <w:rPr>
          <w:rFonts w:hint="eastAsia"/>
          <w:b/>
          <w:szCs w:val="32"/>
        </w:rPr>
        <w:t>四</w:t>
      </w:r>
      <w:r>
        <w:rPr>
          <w:b/>
          <w:szCs w:val="32"/>
        </w:rPr>
        <w:t xml:space="preserve">条  </w:t>
      </w:r>
      <w:r>
        <w:rPr>
          <w:szCs w:val="32"/>
        </w:rPr>
        <w:t>勤工助学活动必须在</w:t>
      </w:r>
      <w:r>
        <w:rPr>
          <w:rFonts w:hint="eastAsia"/>
          <w:szCs w:val="32"/>
        </w:rPr>
        <w:t>确保</w:t>
      </w:r>
      <w:r>
        <w:rPr>
          <w:szCs w:val="32"/>
        </w:rPr>
        <w:t>正常</w:t>
      </w:r>
      <w:r>
        <w:rPr>
          <w:rFonts w:hint="eastAsia"/>
          <w:szCs w:val="32"/>
        </w:rPr>
        <w:t>教育</w:t>
      </w:r>
      <w:r>
        <w:rPr>
          <w:szCs w:val="32"/>
        </w:rPr>
        <w:t>教学秩序和学生正常学习</w:t>
      </w:r>
      <w:r>
        <w:rPr>
          <w:rFonts w:hint="eastAsia"/>
          <w:szCs w:val="32"/>
        </w:rPr>
        <w:t>生活</w:t>
      </w:r>
      <w:r>
        <w:rPr>
          <w:szCs w:val="32"/>
        </w:rPr>
        <w:t>的前提下有组织地开展。</w:t>
      </w:r>
    </w:p>
    <w:p>
      <w:pPr>
        <w:ind w:firstLine="624" w:firstLineChars="200"/>
        <w:jc w:val="both"/>
        <w:rPr>
          <w:rFonts w:ascii="仿宋_GB2312" w:hAnsi="仿宋"/>
          <w:sz w:val="28"/>
          <w:szCs w:val="28"/>
        </w:rPr>
      </w:pPr>
      <w:r>
        <w:rPr>
          <w:b/>
          <w:szCs w:val="32"/>
        </w:rPr>
        <w:t>第</w:t>
      </w:r>
      <w:r>
        <w:rPr>
          <w:rFonts w:hint="eastAsia"/>
          <w:b/>
          <w:szCs w:val="32"/>
        </w:rPr>
        <w:t>五</w:t>
      </w:r>
      <w:r>
        <w:rPr>
          <w:b/>
          <w:szCs w:val="32"/>
        </w:rPr>
        <w:t xml:space="preserve">条  </w:t>
      </w:r>
      <w:r>
        <w:rPr>
          <w:szCs w:val="32"/>
        </w:rPr>
        <w:t>勤工助学活动由学校统一组织和管理。</w:t>
      </w:r>
      <w:r>
        <w:rPr>
          <w:rFonts w:hint="eastAsia"/>
          <w:szCs w:val="32"/>
        </w:rPr>
        <w:t>校内各单位及工作人员</w:t>
      </w:r>
      <w:r>
        <w:rPr>
          <w:szCs w:val="32"/>
        </w:rPr>
        <w:t>未经学校</w:t>
      </w:r>
      <w:r>
        <w:rPr>
          <w:rFonts w:hint="eastAsia"/>
          <w:szCs w:val="32"/>
        </w:rPr>
        <w:t>相关职能</w:t>
      </w:r>
      <w:r>
        <w:rPr>
          <w:szCs w:val="32"/>
        </w:rPr>
        <w:t>部门</w:t>
      </w:r>
      <w:r>
        <w:rPr>
          <w:rFonts w:hint="eastAsia"/>
          <w:szCs w:val="32"/>
        </w:rPr>
        <w:t>批准</w:t>
      </w:r>
      <w:r>
        <w:rPr>
          <w:szCs w:val="32"/>
        </w:rPr>
        <w:t>，不得</w:t>
      </w:r>
      <w:r>
        <w:rPr>
          <w:rFonts w:hint="eastAsia"/>
          <w:szCs w:val="32"/>
        </w:rPr>
        <w:t>录</w:t>
      </w:r>
      <w:r>
        <w:rPr>
          <w:szCs w:val="32"/>
        </w:rPr>
        <w:t>用在校学生从事勤工助学活动。学生私自在校外兼职工作的行为，不在本办法规定之列。</w:t>
      </w:r>
    </w:p>
    <w:p>
      <w:pPr>
        <w:ind w:firstLine="624" w:firstLineChars="200"/>
        <w:jc w:val="both"/>
        <w:rPr>
          <w:rFonts w:ascii="仿宋_GB2312" w:hAnsi="仿宋"/>
          <w:sz w:val="28"/>
          <w:szCs w:val="28"/>
        </w:rPr>
      </w:pPr>
      <w:r>
        <w:rPr>
          <w:b/>
          <w:szCs w:val="32"/>
        </w:rPr>
        <w:t>第</w:t>
      </w:r>
      <w:r>
        <w:rPr>
          <w:rFonts w:hint="eastAsia"/>
          <w:b/>
          <w:szCs w:val="32"/>
        </w:rPr>
        <w:t>六</w:t>
      </w:r>
      <w:r>
        <w:rPr>
          <w:b/>
          <w:szCs w:val="32"/>
        </w:rPr>
        <w:t xml:space="preserve">条  </w:t>
      </w:r>
      <w:r>
        <w:rPr>
          <w:szCs w:val="32"/>
        </w:rPr>
        <w:t>勤工助学</w:t>
      </w:r>
      <w:r>
        <w:rPr>
          <w:rFonts w:hint="eastAsia"/>
          <w:szCs w:val="32"/>
        </w:rPr>
        <w:t>活动</w:t>
      </w:r>
      <w:r>
        <w:rPr>
          <w:szCs w:val="32"/>
        </w:rPr>
        <w:t>实行</w:t>
      </w:r>
      <w:r>
        <w:rPr>
          <w:rFonts w:hint="eastAsia"/>
          <w:szCs w:val="32"/>
        </w:rPr>
        <w:t>“</w:t>
      </w:r>
      <w:r>
        <w:rPr>
          <w:szCs w:val="32"/>
        </w:rPr>
        <w:t>统一指导</w:t>
      </w:r>
      <w:r>
        <w:rPr>
          <w:rFonts w:hint="eastAsia"/>
          <w:szCs w:val="32"/>
        </w:rPr>
        <w:t>、</w:t>
      </w:r>
      <w:r>
        <w:rPr>
          <w:szCs w:val="32"/>
        </w:rPr>
        <w:t>归口管理、分级负责</w:t>
      </w:r>
      <w:r>
        <w:rPr>
          <w:rFonts w:hint="eastAsia"/>
          <w:szCs w:val="32"/>
        </w:rPr>
        <w:t>”</w:t>
      </w:r>
      <w:r>
        <w:rPr>
          <w:szCs w:val="32"/>
        </w:rPr>
        <w:t>的管理体制，按照</w:t>
      </w:r>
      <w:r>
        <w:rPr>
          <w:rFonts w:hint="eastAsia"/>
          <w:szCs w:val="32"/>
        </w:rPr>
        <w:t>“</w:t>
      </w:r>
      <w:r>
        <w:rPr>
          <w:szCs w:val="32"/>
        </w:rPr>
        <w:t>谁设岗</w:t>
      </w:r>
      <w:r>
        <w:rPr>
          <w:rFonts w:hint="eastAsia"/>
          <w:szCs w:val="32"/>
        </w:rPr>
        <w:t>、</w:t>
      </w:r>
      <w:r>
        <w:rPr>
          <w:szCs w:val="32"/>
        </w:rPr>
        <w:t>谁负责</w:t>
      </w:r>
      <w:r>
        <w:rPr>
          <w:rFonts w:hint="eastAsia"/>
          <w:szCs w:val="32"/>
        </w:rPr>
        <w:t>”</w:t>
      </w:r>
      <w:r>
        <w:rPr>
          <w:szCs w:val="32"/>
        </w:rPr>
        <w:t>的原则进行日常管理。</w:t>
      </w:r>
    </w:p>
    <w:p>
      <w:pPr>
        <w:ind w:firstLine="624" w:firstLineChars="200"/>
        <w:jc w:val="both"/>
        <w:rPr>
          <w:rFonts w:ascii="仿宋_GB2312" w:hAnsi="仿宋"/>
          <w:sz w:val="28"/>
          <w:szCs w:val="28"/>
        </w:rPr>
      </w:pPr>
      <w:r>
        <w:rPr>
          <w:b/>
          <w:szCs w:val="32"/>
        </w:rPr>
        <w:t>第</w:t>
      </w:r>
      <w:r>
        <w:rPr>
          <w:rFonts w:hint="eastAsia"/>
          <w:b/>
          <w:szCs w:val="32"/>
        </w:rPr>
        <w:t>七</w:t>
      </w:r>
      <w:r>
        <w:rPr>
          <w:b/>
          <w:szCs w:val="32"/>
        </w:rPr>
        <w:t xml:space="preserve">条  </w:t>
      </w:r>
      <w:r>
        <w:rPr>
          <w:szCs w:val="32"/>
        </w:rPr>
        <w:t>学校设立勤工助学专项基金，用于支付勤工助学学生的酬金，专款专用</w:t>
      </w:r>
      <w:r>
        <w:rPr>
          <w:rFonts w:hint="eastAsia"/>
          <w:szCs w:val="32"/>
        </w:rPr>
        <w:t>。该专项基金由党委学生工作部负责管理，</w:t>
      </w:r>
      <w:r>
        <w:rPr>
          <w:szCs w:val="32"/>
        </w:rPr>
        <w:t>相关工作接受学校审计处、纪委办</w:t>
      </w:r>
      <w:r>
        <w:rPr>
          <w:rFonts w:hint="eastAsia"/>
          <w:szCs w:val="32"/>
        </w:rPr>
        <w:t>公室、</w:t>
      </w:r>
      <w:r>
        <w:rPr>
          <w:szCs w:val="32"/>
        </w:rPr>
        <w:t>监察处和上级主管单位的检查和监督。</w:t>
      </w:r>
    </w:p>
    <w:p>
      <w:pPr>
        <w:jc w:val="center"/>
        <w:rPr>
          <w:rFonts w:ascii="仿宋_GB2312" w:hAnsi="仿宋"/>
          <w:b/>
          <w:sz w:val="28"/>
          <w:szCs w:val="28"/>
        </w:rPr>
      </w:pPr>
    </w:p>
    <w:p>
      <w:pPr>
        <w:jc w:val="center"/>
        <w:rPr>
          <w:rFonts w:eastAsia="黑体"/>
          <w:szCs w:val="32"/>
        </w:rPr>
      </w:pPr>
      <w:r>
        <w:rPr>
          <w:rFonts w:eastAsia="黑体"/>
          <w:szCs w:val="32"/>
        </w:rPr>
        <w:t>第二章</w:t>
      </w:r>
      <w:r>
        <w:rPr>
          <w:rFonts w:hint="eastAsia" w:eastAsia="黑体"/>
          <w:szCs w:val="32"/>
        </w:rPr>
        <w:t xml:space="preserve"> </w:t>
      </w:r>
      <w:r>
        <w:rPr>
          <w:rFonts w:eastAsia="黑体"/>
          <w:szCs w:val="32"/>
        </w:rPr>
        <w:t xml:space="preserve"> 管理机构和职责</w:t>
      </w:r>
    </w:p>
    <w:p>
      <w:pPr>
        <w:ind w:firstLine="624" w:firstLineChars="200"/>
        <w:jc w:val="both"/>
        <w:rPr>
          <w:b/>
          <w:szCs w:val="32"/>
        </w:rPr>
      </w:pPr>
      <w:r>
        <w:rPr>
          <w:b/>
          <w:szCs w:val="32"/>
        </w:rPr>
        <w:t>第</w:t>
      </w:r>
      <w:r>
        <w:rPr>
          <w:rFonts w:hint="eastAsia"/>
          <w:b/>
          <w:szCs w:val="32"/>
        </w:rPr>
        <w:t>八</w:t>
      </w:r>
      <w:r>
        <w:rPr>
          <w:b/>
          <w:szCs w:val="32"/>
        </w:rPr>
        <w:t xml:space="preserve">条  </w:t>
      </w:r>
      <w:r>
        <w:rPr>
          <w:rFonts w:hint="eastAsia"/>
          <w:szCs w:val="32"/>
        </w:rPr>
        <w:t>党委学生工作部负责</w:t>
      </w:r>
      <w:r>
        <w:rPr>
          <w:szCs w:val="32"/>
        </w:rPr>
        <w:t>勤工助学临时岗</w:t>
      </w:r>
      <w:r>
        <w:rPr>
          <w:rFonts w:hint="eastAsia"/>
          <w:szCs w:val="32"/>
        </w:rPr>
        <w:t>位</w:t>
      </w:r>
      <w:r>
        <w:rPr>
          <w:szCs w:val="32"/>
        </w:rPr>
        <w:t>的</w:t>
      </w:r>
      <w:r>
        <w:rPr>
          <w:rFonts w:hint="eastAsia"/>
          <w:szCs w:val="32"/>
        </w:rPr>
        <w:t>设置</w:t>
      </w:r>
      <w:r>
        <w:rPr>
          <w:szCs w:val="32"/>
        </w:rPr>
        <w:t>审批；</w:t>
      </w:r>
      <w:r>
        <w:rPr>
          <w:rFonts w:hint="eastAsia"/>
          <w:szCs w:val="32"/>
        </w:rPr>
        <w:t>统筹制定勤工助学管理相关制度；统筹勤工助学活动的预算制定；统筹</w:t>
      </w:r>
      <w:r>
        <w:rPr>
          <w:szCs w:val="32"/>
        </w:rPr>
        <w:t>勤工助学</w:t>
      </w:r>
      <w:r>
        <w:rPr>
          <w:rFonts w:hint="eastAsia"/>
          <w:szCs w:val="32"/>
        </w:rPr>
        <w:t>岗位</w:t>
      </w:r>
      <w:r>
        <w:rPr>
          <w:szCs w:val="32"/>
        </w:rPr>
        <w:t>的报酬标准</w:t>
      </w:r>
      <w:r>
        <w:rPr>
          <w:rFonts w:hint="eastAsia"/>
          <w:szCs w:val="32"/>
        </w:rPr>
        <w:t>制定及酬金审核；统筹对勤工助学设岗单位的业务培训</w:t>
      </w:r>
      <w:r>
        <w:rPr>
          <w:szCs w:val="32"/>
        </w:rPr>
        <w:t>；负责对设岗单位的勤工助学</w:t>
      </w:r>
      <w:r>
        <w:rPr>
          <w:rFonts w:hint="eastAsia"/>
          <w:szCs w:val="32"/>
        </w:rPr>
        <w:t>活动管理</w:t>
      </w:r>
      <w:r>
        <w:rPr>
          <w:szCs w:val="32"/>
        </w:rPr>
        <w:t>工作进行监督、检查和考核。</w:t>
      </w:r>
    </w:p>
    <w:p>
      <w:pPr>
        <w:ind w:firstLine="624" w:firstLineChars="200"/>
        <w:jc w:val="both"/>
        <w:rPr>
          <w:szCs w:val="32"/>
        </w:rPr>
      </w:pPr>
      <w:r>
        <w:rPr>
          <w:b/>
          <w:szCs w:val="32"/>
        </w:rPr>
        <w:t>第</w:t>
      </w:r>
      <w:r>
        <w:rPr>
          <w:rFonts w:hint="eastAsia"/>
          <w:b/>
          <w:szCs w:val="32"/>
        </w:rPr>
        <w:t>九</w:t>
      </w:r>
      <w:r>
        <w:rPr>
          <w:b/>
          <w:szCs w:val="32"/>
        </w:rPr>
        <w:t xml:space="preserve">条  </w:t>
      </w:r>
      <w:r>
        <w:rPr>
          <w:szCs w:val="32"/>
        </w:rPr>
        <w:t>人力资源管理处负责</w:t>
      </w:r>
      <w:r>
        <w:rPr>
          <w:rFonts w:hint="eastAsia"/>
          <w:szCs w:val="32"/>
        </w:rPr>
        <w:t>统筹</w:t>
      </w:r>
      <w:r>
        <w:rPr>
          <w:szCs w:val="32"/>
        </w:rPr>
        <w:t>勤工助学固定岗</w:t>
      </w:r>
      <w:r>
        <w:rPr>
          <w:rFonts w:hint="eastAsia"/>
          <w:szCs w:val="32"/>
        </w:rPr>
        <w:t>位</w:t>
      </w:r>
      <w:r>
        <w:rPr>
          <w:szCs w:val="32"/>
        </w:rPr>
        <w:t>的设置审批</w:t>
      </w:r>
      <w:r>
        <w:rPr>
          <w:rFonts w:hint="eastAsia"/>
          <w:szCs w:val="32"/>
        </w:rPr>
        <w:t>。</w:t>
      </w:r>
    </w:p>
    <w:p>
      <w:pPr>
        <w:ind w:firstLine="624" w:firstLineChars="200"/>
        <w:jc w:val="both"/>
        <w:rPr>
          <w:szCs w:val="32"/>
        </w:rPr>
      </w:pPr>
      <w:r>
        <w:rPr>
          <w:b/>
          <w:szCs w:val="32"/>
        </w:rPr>
        <w:t>第</w:t>
      </w:r>
      <w:r>
        <w:rPr>
          <w:rFonts w:hint="eastAsia"/>
          <w:b/>
          <w:szCs w:val="32"/>
        </w:rPr>
        <w:t>十</w:t>
      </w:r>
      <w:r>
        <w:rPr>
          <w:b/>
          <w:szCs w:val="32"/>
        </w:rPr>
        <w:t xml:space="preserve">条  </w:t>
      </w:r>
      <w:r>
        <w:rPr>
          <w:rFonts w:hint="eastAsia"/>
          <w:szCs w:val="32"/>
          <w:highlight w:val="yellow"/>
          <w:rPrChange w:id="0" w:author="Administrater" w:date="2022-03-03T09:43:54Z">
            <w:rPr>
              <w:rFonts w:hint="eastAsia"/>
              <w:szCs w:val="32"/>
            </w:rPr>
          </w:rPrChange>
        </w:rPr>
        <w:t>教务部负责固定岗位（教学助理类）设置和工作量核定，统筹教学助理的培训。</w:t>
      </w:r>
    </w:p>
    <w:p>
      <w:pPr>
        <w:ind w:firstLine="624" w:firstLineChars="200"/>
        <w:jc w:val="both"/>
        <w:rPr>
          <w:b/>
          <w:szCs w:val="32"/>
        </w:rPr>
      </w:pPr>
      <w:r>
        <w:rPr>
          <w:rFonts w:hint="eastAsia"/>
          <w:b/>
          <w:szCs w:val="32"/>
        </w:rPr>
        <w:t>第十一条</w:t>
      </w:r>
      <w:r>
        <w:rPr>
          <w:b/>
          <w:szCs w:val="32"/>
        </w:rPr>
        <w:t xml:space="preserve">  </w:t>
      </w:r>
      <w:r>
        <w:rPr>
          <w:rFonts w:hint="eastAsia"/>
          <w:bCs/>
          <w:szCs w:val="32"/>
        </w:rPr>
        <w:t>财务处负责勤工助学岗位酬金调整和发放。</w:t>
      </w:r>
    </w:p>
    <w:p>
      <w:pPr>
        <w:ind w:firstLine="624" w:firstLineChars="200"/>
        <w:jc w:val="both"/>
        <w:rPr>
          <w:szCs w:val="32"/>
        </w:rPr>
      </w:pPr>
      <w:r>
        <w:rPr>
          <w:b/>
          <w:szCs w:val="32"/>
        </w:rPr>
        <w:t>第</w:t>
      </w:r>
      <w:r>
        <w:rPr>
          <w:rFonts w:hint="eastAsia"/>
          <w:b/>
          <w:szCs w:val="32"/>
        </w:rPr>
        <w:t>十二</w:t>
      </w:r>
      <w:r>
        <w:rPr>
          <w:b/>
          <w:szCs w:val="32"/>
        </w:rPr>
        <w:t xml:space="preserve">条  </w:t>
      </w:r>
      <w:r>
        <w:rPr>
          <w:szCs w:val="32"/>
        </w:rPr>
        <w:t>设岗单位是本单位勤工助学</w:t>
      </w:r>
      <w:r>
        <w:rPr>
          <w:rFonts w:hint="eastAsia"/>
          <w:szCs w:val="32"/>
        </w:rPr>
        <w:t>活动</w:t>
      </w:r>
      <w:r>
        <w:rPr>
          <w:szCs w:val="32"/>
        </w:rPr>
        <w:t>的责任单位，具体职责是：</w:t>
      </w:r>
    </w:p>
    <w:p>
      <w:pPr>
        <w:ind w:firstLine="624" w:firstLineChars="200"/>
        <w:jc w:val="both"/>
        <w:rPr>
          <w:szCs w:val="32"/>
        </w:rPr>
      </w:pPr>
      <w:r>
        <w:rPr>
          <w:szCs w:val="32"/>
        </w:rPr>
        <w:t>（一）合理设置本单位的勤工助学岗位</w:t>
      </w:r>
      <w:r>
        <w:rPr>
          <w:rFonts w:hint="eastAsia"/>
          <w:szCs w:val="32"/>
        </w:rPr>
        <w:t>并</w:t>
      </w:r>
      <w:r>
        <w:rPr>
          <w:rFonts w:hint="eastAsia" w:ascii="Calibri" w:hAnsi="Calibri" w:cs="Calibri"/>
          <w:szCs w:val="32"/>
        </w:rPr>
        <w:t>负责办理申报审批备案手续</w:t>
      </w:r>
      <w:r>
        <w:rPr>
          <w:szCs w:val="32"/>
        </w:rPr>
        <w:t>；</w:t>
      </w:r>
    </w:p>
    <w:p>
      <w:pPr>
        <w:ind w:firstLine="624" w:firstLineChars="200"/>
        <w:jc w:val="both"/>
        <w:rPr>
          <w:szCs w:val="32"/>
        </w:rPr>
      </w:pPr>
      <w:r>
        <w:rPr>
          <w:szCs w:val="32"/>
        </w:rPr>
        <w:t>（二）安排专人负责本单位勤工助学工作；</w:t>
      </w:r>
    </w:p>
    <w:p>
      <w:pPr>
        <w:ind w:firstLine="624" w:firstLineChars="200"/>
        <w:jc w:val="both"/>
        <w:rPr>
          <w:szCs w:val="32"/>
        </w:rPr>
      </w:pPr>
      <w:r>
        <w:rPr>
          <w:szCs w:val="32"/>
        </w:rPr>
        <w:t>（三）负责本单位勤工助学岗位的招聘和录用；</w:t>
      </w:r>
    </w:p>
    <w:p>
      <w:pPr>
        <w:ind w:firstLine="624" w:firstLineChars="200"/>
        <w:jc w:val="both"/>
        <w:rPr>
          <w:szCs w:val="32"/>
        </w:rPr>
      </w:pPr>
      <w:r>
        <w:rPr>
          <w:szCs w:val="32"/>
        </w:rPr>
        <w:t>（四）负责本单位勤工助学学生的培训、教育、管理</w:t>
      </w:r>
      <w:r>
        <w:rPr>
          <w:rFonts w:hint="eastAsia"/>
          <w:szCs w:val="32"/>
        </w:rPr>
        <w:t>、</w:t>
      </w:r>
      <w:r>
        <w:rPr>
          <w:szCs w:val="32"/>
        </w:rPr>
        <w:t>考核；</w:t>
      </w:r>
    </w:p>
    <w:p>
      <w:pPr>
        <w:ind w:firstLine="624" w:firstLineChars="200"/>
        <w:jc w:val="both"/>
        <w:rPr>
          <w:szCs w:val="32"/>
        </w:rPr>
      </w:pPr>
      <w:r>
        <w:rPr>
          <w:szCs w:val="32"/>
        </w:rPr>
        <w:t>（五）负责本单位勤工助学学生的日常考勤和</w:t>
      </w:r>
      <w:r>
        <w:rPr>
          <w:rFonts w:hint="eastAsia"/>
          <w:szCs w:val="32"/>
        </w:rPr>
        <w:t>酬金</w:t>
      </w:r>
      <w:r>
        <w:rPr>
          <w:szCs w:val="32"/>
        </w:rPr>
        <w:t>申报</w:t>
      </w:r>
      <w:r>
        <w:rPr>
          <w:rFonts w:hint="eastAsia"/>
          <w:szCs w:val="32"/>
        </w:rPr>
        <w:t>；</w:t>
      </w:r>
    </w:p>
    <w:p>
      <w:pPr>
        <w:ind w:firstLine="624" w:firstLineChars="200"/>
        <w:jc w:val="both"/>
        <w:rPr>
          <w:szCs w:val="32"/>
        </w:rPr>
      </w:pPr>
      <w:r>
        <w:rPr>
          <w:rFonts w:hint="eastAsia"/>
          <w:szCs w:val="32"/>
        </w:rPr>
        <w:t>（六）负责勤工助学学生的安全保护和工作保护。</w:t>
      </w:r>
    </w:p>
    <w:p>
      <w:pPr>
        <w:rPr>
          <w:rFonts w:ascii="仿宋_GB2312" w:hAnsi="仿宋"/>
          <w:sz w:val="28"/>
          <w:szCs w:val="28"/>
        </w:rPr>
      </w:pPr>
    </w:p>
    <w:p>
      <w:pPr>
        <w:jc w:val="center"/>
        <w:rPr>
          <w:rFonts w:eastAsia="黑体"/>
          <w:szCs w:val="32"/>
        </w:rPr>
      </w:pPr>
      <w:r>
        <w:rPr>
          <w:rFonts w:eastAsia="黑体"/>
          <w:szCs w:val="32"/>
        </w:rPr>
        <w:t>第三章</w:t>
      </w:r>
      <w:r>
        <w:rPr>
          <w:rFonts w:hint="eastAsia" w:eastAsia="黑体"/>
          <w:szCs w:val="32"/>
        </w:rPr>
        <w:t xml:space="preserve"> </w:t>
      </w:r>
      <w:r>
        <w:rPr>
          <w:rFonts w:eastAsia="黑体"/>
          <w:szCs w:val="32"/>
        </w:rPr>
        <w:t xml:space="preserve"> 勤工助学岗位设置</w:t>
      </w:r>
    </w:p>
    <w:p>
      <w:pPr>
        <w:ind w:firstLine="624" w:firstLineChars="200"/>
        <w:jc w:val="both"/>
        <w:rPr>
          <w:rFonts w:ascii="仿宋_GB2312" w:hAnsi="仿宋"/>
          <w:sz w:val="28"/>
          <w:szCs w:val="28"/>
        </w:rPr>
      </w:pPr>
      <w:r>
        <w:rPr>
          <w:b/>
          <w:szCs w:val="32"/>
        </w:rPr>
        <w:t>第十</w:t>
      </w:r>
      <w:r>
        <w:rPr>
          <w:rFonts w:hint="eastAsia"/>
          <w:b/>
          <w:szCs w:val="32"/>
        </w:rPr>
        <w:t>三</w:t>
      </w:r>
      <w:r>
        <w:rPr>
          <w:b/>
          <w:szCs w:val="32"/>
        </w:rPr>
        <w:t xml:space="preserve">条  </w:t>
      </w:r>
      <w:r>
        <w:rPr>
          <w:rFonts w:hint="eastAsia"/>
          <w:szCs w:val="32"/>
        </w:rPr>
        <w:t>校内</w:t>
      </w:r>
      <w:r>
        <w:rPr>
          <w:szCs w:val="32"/>
        </w:rPr>
        <w:t>勤工助学岗位设置应以</w:t>
      </w:r>
      <w:r>
        <w:rPr>
          <w:rFonts w:hint="eastAsia"/>
          <w:szCs w:val="32"/>
        </w:rPr>
        <w:t>教学助理、科研助理、行政管理助理和学校公共服务</w:t>
      </w:r>
      <w:r>
        <w:rPr>
          <w:szCs w:val="32"/>
        </w:rPr>
        <w:t>为主。按照职责设置岗位，设岗</w:t>
      </w:r>
      <w:r>
        <w:rPr>
          <w:rFonts w:hint="eastAsia"/>
          <w:szCs w:val="32"/>
        </w:rPr>
        <w:t>要求主要</w:t>
      </w:r>
      <w:r>
        <w:rPr>
          <w:szCs w:val="32"/>
        </w:rPr>
        <w:t>包括：</w:t>
      </w:r>
    </w:p>
    <w:p>
      <w:pPr>
        <w:ind w:firstLine="624" w:firstLineChars="200"/>
        <w:jc w:val="both"/>
        <w:rPr>
          <w:szCs w:val="32"/>
        </w:rPr>
      </w:pPr>
      <w:r>
        <w:rPr>
          <w:szCs w:val="32"/>
        </w:rPr>
        <w:t>（一）设立勤工助学岗位应本着合理、精干的原则，</w:t>
      </w:r>
      <w:r>
        <w:rPr>
          <w:rFonts w:hint="eastAsia"/>
          <w:szCs w:val="32"/>
        </w:rPr>
        <w:t>有效</w:t>
      </w:r>
      <w:r>
        <w:rPr>
          <w:szCs w:val="32"/>
        </w:rPr>
        <w:t>分配资源；</w:t>
      </w:r>
    </w:p>
    <w:p>
      <w:pPr>
        <w:ind w:firstLine="624" w:firstLineChars="200"/>
        <w:jc w:val="both"/>
        <w:rPr>
          <w:rFonts w:ascii="仿宋_GB2312" w:hAnsi="仿宋"/>
          <w:sz w:val="28"/>
          <w:szCs w:val="28"/>
        </w:rPr>
      </w:pPr>
      <w:r>
        <w:rPr>
          <w:szCs w:val="32"/>
        </w:rPr>
        <w:t>（二）勤工助学岗位工作</w:t>
      </w:r>
      <w:r>
        <w:rPr>
          <w:rFonts w:hint="eastAsia"/>
          <w:szCs w:val="32"/>
        </w:rPr>
        <w:t>内容</w:t>
      </w:r>
      <w:r>
        <w:rPr>
          <w:szCs w:val="32"/>
        </w:rPr>
        <w:t>必须符合国家的法律法规和社会公德，符合学校人才培养目标和规章制度;</w:t>
      </w:r>
    </w:p>
    <w:p>
      <w:pPr>
        <w:ind w:firstLine="624" w:firstLineChars="200"/>
        <w:jc w:val="both"/>
        <w:rPr>
          <w:szCs w:val="32"/>
        </w:rPr>
      </w:pPr>
      <w:r>
        <w:rPr>
          <w:rFonts w:hint="eastAsia"/>
          <w:szCs w:val="32"/>
        </w:rPr>
        <w:t>（三）严格职业</w:t>
      </w:r>
      <w:r>
        <w:rPr>
          <w:rFonts w:hint="eastAsia" w:ascii="仿宋_GB2312" w:hAnsi="仿宋"/>
          <w:sz w:val="28"/>
          <w:szCs w:val="28"/>
        </w:rPr>
        <w:t>准入，</w:t>
      </w:r>
      <w:r>
        <w:rPr>
          <w:rFonts w:hint="eastAsia" w:ascii="仿宋_GB2312" w:hAnsi="仿宋"/>
          <w:szCs w:val="32"/>
        </w:rPr>
        <w:t>固定岗位（</w:t>
      </w:r>
      <w:r>
        <w:rPr>
          <w:rFonts w:hint="eastAsia"/>
          <w:szCs w:val="32"/>
        </w:rPr>
        <w:t>教学助理类）设岗单位需依托学科专业，</w:t>
      </w:r>
      <w:r>
        <w:t>结合教学方法改革和教学工作实际需要</w:t>
      </w:r>
      <w:r>
        <w:rPr>
          <w:rFonts w:hint="eastAsia"/>
          <w:szCs w:val="32"/>
        </w:rPr>
        <w:t>对</w:t>
      </w:r>
      <w:r>
        <w:rPr>
          <w:szCs w:val="32"/>
        </w:rPr>
        <w:t>教学助理进行培训</w:t>
      </w:r>
      <w:r>
        <w:rPr>
          <w:rFonts w:hint="eastAsia"/>
          <w:szCs w:val="32"/>
        </w:rPr>
        <w:t>，符合协助课程教学的能力要求</w:t>
      </w:r>
      <w:r>
        <w:rPr>
          <w:rFonts w:hint="eastAsia"/>
        </w:rPr>
        <w:t>；</w:t>
      </w:r>
    </w:p>
    <w:p>
      <w:pPr>
        <w:ind w:firstLine="624" w:firstLineChars="200"/>
        <w:jc w:val="both"/>
        <w:rPr>
          <w:szCs w:val="32"/>
        </w:rPr>
      </w:pPr>
      <w:r>
        <w:rPr>
          <w:szCs w:val="32"/>
        </w:rPr>
        <w:t>（</w:t>
      </w:r>
      <w:r>
        <w:rPr>
          <w:rFonts w:hint="eastAsia"/>
          <w:szCs w:val="32"/>
        </w:rPr>
        <w:t>四</w:t>
      </w:r>
      <w:r>
        <w:rPr>
          <w:szCs w:val="32"/>
        </w:rPr>
        <w:t>）不影响学校正常的教学和管理秩序；</w:t>
      </w:r>
    </w:p>
    <w:p>
      <w:pPr>
        <w:ind w:firstLine="624" w:firstLineChars="200"/>
        <w:jc w:val="both"/>
        <w:rPr>
          <w:szCs w:val="32"/>
        </w:rPr>
      </w:pPr>
      <w:r>
        <w:rPr>
          <w:szCs w:val="32"/>
        </w:rPr>
        <w:t>（</w:t>
      </w:r>
      <w:r>
        <w:rPr>
          <w:rFonts w:hint="eastAsia"/>
          <w:szCs w:val="32"/>
        </w:rPr>
        <w:t>五</w:t>
      </w:r>
      <w:r>
        <w:rPr>
          <w:szCs w:val="32"/>
        </w:rPr>
        <w:t>）不影响学生正常的学习和生活；</w:t>
      </w:r>
    </w:p>
    <w:p>
      <w:pPr>
        <w:ind w:firstLine="624" w:firstLineChars="200"/>
        <w:jc w:val="both"/>
        <w:rPr>
          <w:szCs w:val="32"/>
        </w:rPr>
      </w:pPr>
      <w:r>
        <w:rPr>
          <w:szCs w:val="32"/>
        </w:rPr>
        <w:t>（</w:t>
      </w:r>
      <w:r>
        <w:rPr>
          <w:rFonts w:hint="eastAsia"/>
          <w:szCs w:val="32"/>
        </w:rPr>
        <w:t>六</w:t>
      </w:r>
      <w:r>
        <w:rPr>
          <w:szCs w:val="32"/>
        </w:rPr>
        <w:t>）不得组织学生参加有毒、有害和危险的生产作业以及超过学生身体承受能力、有碍学生健康的劳动。</w:t>
      </w:r>
    </w:p>
    <w:p>
      <w:pPr>
        <w:ind w:firstLine="624" w:firstLineChars="200"/>
        <w:jc w:val="both"/>
        <w:rPr>
          <w:rFonts w:ascii="仿宋_GB2312" w:hAnsi="仿宋_GB2312" w:cs="仿宋_GB2312"/>
          <w:sz w:val="28"/>
          <w:szCs w:val="28"/>
        </w:rPr>
      </w:pPr>
      <w:r>
        <w:rPr>
          <w:b/>
          <w:szCs w:val="32"/>
        </w:rPr>
        <w:t>第十</w:t>
      </w:r>
      <w:r>
        <w:rPr>
          <w:rFonts w:hint="eastAsia"/>
          <w:b/>
          <w:szCs w:val="32"/>
        </w:rPr>
        <w:t>四</w:t>
      </w:r>
      <w:r>
        <w:rPr>
          <w:b/>
          <w:szCs w:val="32"/>
        </w:rPr>
        <w:t xml:space="preserve">条  </w:t>
      </w:r>
      <w:r>
        <w:rPr>
          <w:szCs w:val="32"/>
        </w:rPr>
        <w:t>不设置勤工助学岗位的工作主要包括：</w:t>
      </w:r>
    </w:p>
    <w:p>
      <w:pPr>
        <w:ind w:firstLine="624" w:firstLineChars="200"/>
        <w:jc w:val="both"/>
        <w:rPr>
          <w:szCs w:val="32"/>
        </w:rPr>
      </w:pPr>
      <w:r>
        <w:rPr>
          <w:szCs w:val="32"/>
        </w:rPr>
        <w:t>（一）涉密工作；</w:t>
      </w:r>
    </w:p>
    <w:p>
      <w:pPr>
        <w:ind w:firstLine="624" w:firstLineChars="200"/>
        <w:jc w:val="both"/>
        <w:rPr>
          <w:szCs w:val="32"/>
        </w:rPr>
      </w:pPr>
      <w:r>
        <w:rPr>
          <w:szCs w:val="32"/>
        </w:rPr>
        <w:t>（二）涉及国家、学校或本部门不宜对外公开信息的工作；</w:t>
      </w:r>
    </w:p>
    <w:p>
      <w:pPr>
        <w:ind w:firstLine="624" w:firstLineChars="200"/>
        <w:jc w:val="both"/>
        <w:rPr>
          <w:rFonts w:ascii="仿宋_GB2312" w:hAnsi="仿宋_GB2312" w:cs="仿宋_GB2312"/>
          <w:sz w:val="28"/>
          <w:szCs w:val="28"/>
        </w:rPr>
      </w:pPr>
      <w:r>
        <w:rPr>
          <w:szCs w:val="32"/>
        </w:rPr>
        <w:t>（三）明显超出学生身心承受能力的工作；</w:t>
      </w:r>
    </w:p>
    <w:p>
      <w:pPr>
        <w:ind w:firstLine="624" w:firstLineChars="200"/>
        <w:jc w:val="both"/>
        <w:rPr>
          <w:szCs w:val="32"/>
        </w:rPr>
      </w:pPr>
      <w:r>
        <w:rPr>
          <w:szCs w:val="32"/>
        </w:rPr>
        <w:t>（四）必须由教工自行完成的业务工作、党务工作；</w:t>
      </w:r>
    </w:p>
    <w:p>
      <w:pPr>
        <w:ind w:firstLine="624" w:firstLineChars="200"/>
        <w:jc w:val="both"/>
        <w:rPr>
          <w:szCs w:val="32"/>
        </w:rPr>
      </w:pPr>
      <w:r>
        <w:rPr>
          <w:szCs w:val="32"/>
        </w:rPr>
        <w:t>（五）需长期跨校园工作或外派到校外其他单位的工作；</w:t>
      </w:r>
    </w:p>
    <w:p>
      <w:pPr>
        <w:ind w:firstLine="624" w:firstLineChars="200"/>
        <w:jc w:val="both"/>
        <w:rPr>
          <w:szCs w:val="32"/>
        </w:rPr>
      </w:pPr>
      <w:r>
        <w:rPr>
          <w:szCs w:val="32"/>
        </w:rPr>
        <w:t>（六）涉及使用、处置危险化学品（含废物）的工作；</w:t>
      </w:r>
    </w:p>
    <w:p>
      <w:pPr>
        <w:ind w:firstLine="624" w:firstLineChars="200"/>
        <w:jc w:val="both"/>
        <w:rPr>
          <w:szCs w:val="32"/>
        </w:rPr>
      </w:pPr>
      <w:r>
        <w:rPr>
          <w:szCs w:val="32"/>
        </w:rPr>
        <w:t>（七）涉及危险性仪器设备操作的工作；</w:t>
      </w:r>
    </w:p>
    <w:p>
      <w:pPr>
        <w:ind w:firstLine="624" w:firstLineChars="200"/>
        <w:jc w:val="both"/>
        <w:rPr>
          <w:szCs w:val="32"/>
        </w:rPr>
      </w:pPr>
      <w:r>
        <w:rPr>
          <w:szCs w:val="32"/>
        </w:rPr>
        <w:t>（八）实验技术培训工作；</w:t>
      </w:r>
    </w:p>
    <w:p>
      <w:pPr>
        <w:ind w:firstLine="624" w:firstLineChars="200"/>
        <w:jc w:val="both"/>
        <w:rPr>
          <w:szCs w:val="32"/>
        </w:rPr>
      </w:pPr>
      <w:r>
        <w:rPr>
          <w:szCs w:val="32"/>
        </w:rPr>
        <w:t>（九）其它不适宜设置勤工助学岗位的工作。</w:t>
      </w:r>
    </w:p>
    <w:p>
      <w:pPr>
        <w:ind w:firstLine="624" w:firstLineChars="200"/>
        <w:jc w:val="both"/>
        <w:rPr>
          <w:rFonts w:ascii="仿宋_GB2312" w:hAnsi="仿宋"/>
          <w:sz w:val="28"/>
          <w:szCs w:val="28"/>
        </w:rPr>
      </w:pPr>
      <w:r>
        <w:rPr>
          <w:b/>
          <w:szCs w:val="32"/>
        </w:rPr>
        <w:t>第十</w:t>
      </w:r>
      <w:r>
        <w:rPr>
          <w:rFonts w:hint="eastAsia"/>
          <w:b/>
          <w:szCs w:val="32"/>
        </w:rPr>
        <w:t>五</w:t>
      </w:r>
      <w:r>
        <w:rPr>
          <w:b/>
          <w:szCs w:val="32"/>
        </w:rPr>
        <w:t xml:space="preserve">条  </w:t>
      </w:r>
      <w:r>
        <w:rPr>
          <w:szCs w:val="32"/>
        </w:rPr>
        <w:t>勤工助学岗位分为固定岗</w:t>
      </w:r>
      <w:r>
        <w:rPr>
          <w:rFonts w:hint="eastAsia"/>
          <w:szCs w:val="32"/>
        </w:rPr>
        <w:t>位和</w:t>
      </w:r>
      <w:r>
        <w:rPr>
          <w:szCs w:val="32"/>
        </w:rPr>
        <w:t>临时岗</w:t>
      </w:r>
      <w:r>
        <w:rPr>
          <w:rFonts w:hint="eastAsia"/>
          <w:szCs w:val="32"/>
        </w:rPr>
        <w:t>位</w:t>
      </w:r>
      <w:r>
        <w:rPr>
          <w:szCs w:val="32"/>
        </w:rPr>
        <w:t>。</w:t>
      </w:r>
    </w:p>
    <w:p>
      <w:pPr>
        <w:ind w:firstLine="624" w:firstLineChars="200"/>
        <w:jc w:val="both"/>
        <w:rPr>
          <w:rFonts w:ascii="仿宋_GB2312" w:hAnsi="仿宋"/>
          <w:sz w:val="28"/>
          <w:szCs w:val="28"/>
        </w:rPr>
      </w:pPr>
      <w:r>
        <w:rPr>
          <w:szCs w:val="32"/>
        </w:rPr>
        <w:t>（一）固定岗位是指</w:t>
      </w:r>
      <w:r>
        <w:rPr>
          <w:rFonts w:hint="eastAsia"/>
          <w:szCs w:val="32"/>
        </w:rPr>
        <w:t>工作期限为</w:t>
      </w:r>
      <w:r>
        <w:rPr>
          <w:szCs w:val="32"/>
        </w:rPr>
        <w:t>一个学期以上的长期性岗位和寒暑假期间的连续性岗位</w:t>
      </w:r>
      <w:r>
        <w:rPr>
          <w:rFonts w:hint="eastAsia"/>
          <w:szCs w:val="32"/>
        </w:rPr>
        <w:t>。我校勤工助学固定岗位包含教学助理类和非教学助理类。</w:t>
      </w:r>
    </w:p>
    <w:p>
      <w:pPr>
        <w:numPr>
          <w:ilvl w:val="255"/>
          <w:numId w:val="0"/>
        </w:numPr>
        <w:ind w:firstLine="624" w:firstLineChars="200"/>
        <w:jc w:val="both"/>
        <w:rPr>
          <w:szCs w:val="32"/>
        </w:rPr>
      </w:pPr>
      <w:r>
        <w:rPr>
          <w:szCs w:val="32"/>
        </w:rPr>
        <w:t>（</w:t>
      </w:r>
      <w:r>
        <w:rPr>
          <w:rFonts w:hint="eastAsia"/>
          <w:szCs w:val="32"/>
        </w:rPr>
        <w:t>二</w:t>
      </w:r>
      <w:r>
        <w:rPr>
          <w:szCs w:val="32"/>
        </w:rPr>
        <w:t>）临时岗位是指不具有长期性，通过一次或几次勤工助学活动即完成任务的工作岗位。</w:t>
      </w:r>
    </w:p>
    <w:p>
      <w:pPr>
        <w:ind w:firstLine="624" w:firstLineChars="200"/>
        <w:jc w:val="both"/>
        <w:rPr>
          <w:szCs w:val="32"/>
        </w:rPr>
      </w:pPr>
      <w:r>
        <w:rPr>
          <w:b/>
          <w:szCs w:val="32"/>
        </w:rPr>
        <w:t>第十</w:t>
      </w:r>
      <w:r>
        <w:rPr>
          <w:rFonts w:hint="eastAsia"/>
          <w:b/>
          <w:szCs w:val="32"/>
        </w:rPr>
        <w:t>六</w:t>
      </w:r>
      <w:r>
        <w:rPr>
          <w:b/>
          <w:szCs w:val="32"/>
        </w:rPr>
        <w:t xml:space="preserve">条  </w:t>
      </w:r>
      <w:r>
        <w:rPr>
          <w:szCs w:val="32"/>
        </w:rPr>
        <w:t>固定岗</w:t>
      </w:r>
      <w:r>
        <w:rPr>
          <w:rFonts w:hint="eastAsia"/>
          <w:szCs w:val="32"/>
        </w:rPr>
        <w:t>位</w:t>
      </w:r>
      <w:r>
        <w:rPr>
          <w:szCs w:val="32"/>
        </w:rPr>
        <w:t>设岗审批</w:t>
      </w:r>
    </w:p>
    <w:p>
      <w:pPr>
        <w:ind w:firstLine="624" w:firstLineChars="200"/>
        <w:jc w:val="both"/>
        <w:rPr>
          <w:rFonts w:ascii="仿宋_GB2312" w:hAnsi="仿宋"/>
          <w:sz w:val="28"/>
          <w:szCs w:val="28"/>
        </w:rPr>
      </w:pPr>
      <w:r>
        <w:rPr>
          <w:szCs w:val="32"/>
        </w:rPr>
        <w:t>（一）</w:t>
      </w:r>
      <w:r>
        <w:rPr>
          <w:szCs w:val="32"/>
          <w:highlight w:val="yellow"/>
          <w:rPrChange w:id="1" w:author="Administrater" w:date="2022-03-03T09:45:15Z">
            <w:rPr>
              <w:szCs w:val="32"/>
            </w:rPr>
          </w:rPrChange>
        </w:rPr>
        <w:t>固定岗位由人力资源管理处负责审批</w:t>
      </w:r>
      <w:r>
        <w:rPr>
          <w:rFonts w:hint="eastAsia"/>
          <w:szCs w:val="32"/>
          <w:highlight w:val="yellow"/>
          <w:rPrChange w:id="2" w:author="Administrater" w:date="2022-03-03T09:45:15Z">
            <w:rPr>
              <w:rFonts w:hint="eastAsia"/>
              <w:szCs w:val="32"/>
            </w:rPr>
          </w:rPrChange>
        </w:rPr>
        <w:t>，其中</w:t>
      </w:r>
      <w:r>
        <w:rPr>
          <w:szCs w:val="32"/>
          <w:highlight w:val="yellow"/>
          <w:rPrChange w:id="3" w:author="Administrater" w:date="2022-03-03T09:45:15Z">
            <w:rPr>
              <w:szCs w:val="32"/>
            </w:rPr>
          </w:rPrChange>
        </w:rPr>
        <w:t>固定岗位</w:t>
      </w:r>
      <w:r>
        <w:rPr>
          <w:rFonts w:hint="eastAsia"/>
          <w:szCs w:val="32"/>
          <w:highlight w:val="yellow"/>
          <w:rPrChange w:id="4" w:author="Administrater" w:date="2022-03-03T09:45:15Z">
            <w:rPr>
              <w:rFonts w:hint="eastAsia"/>
              <w:szCs w:val="32"/>
            </w:rPr>
          </w:rPrChange>
        </w:rPr>
        <w:t>（教学助理类）由教务部负责核定后报人力资源管理处批准。</w:t>
      </w:r>
    </w:p>
    <w:p>
      <w:pPr>
        <w:ind w:firstLine="624" w:firstLineChars="200"/>
        <w:jc w:val="both"/>
        <w:rPr>
          <w:szCs w:val="32"/>
          <w:highlight w:val="yellow"/>
          <w:rPrChange w:id="5" w:author="Administrater" w:date="2022-03-03T09:45:22Z">
            <w:rPr>
              <w:szCs w:val="32"/>
            </w:rPr>
          </w:rPrChange>
        </w:rPr>
      </w:pPr>
      <w:r>
        <w:rPr>
          <w:szCs w:val="32"/>
        </w:rPr>
        <w:t>（二）</w:t>
      </w:r>
      <w:r>
        <w:rPr>
          <w:szCs w:val="32"/>
          <w:highlight w:val="yellow"/>
          <w:rPrChange w:id="6" w:author="Administrater" w:date="2022-03-03T09:45:22Z">
            <w:rPr>
              <w:szCs w:val="32"/>
            </w:rPr>
          </w:rPrChange>
        </w:rPr>
        <w:t>固定岗位经</w:t>
      </w:r>
      <w:r>
        <w:rPr>
          <w:rFonts w:hint="eastAsia"/>
          <w:szCs w:val="32"/>
          <w:highlight w:val="yellow"/>
          <w:rPrChange w:id="7" w:author="Administrater" w:date="2022-03-03T09:45:22Z">
            <w:rPr>
              <w:rFonts w:hint="eastAsia"/>
              <w:szCs w:val="32"/>
            </w:rPr>
          </w:rPrChange>
        </w:rPr>
        <w:t>审批</w:t>
      </w:r>
      <w:r>
        <w:rPr>
          <w:szCs w:val="32"/>
          <w:highlight w:val="yellow"/>
          <w:rPrChange w:id="8" w:author="Administrater" w:date="2022-03-03T09:45:22Z">
            <w:rPr>
              <w:szCs w:val="32"/>
            </w:rPr>
          </w:rPrChange>
        </w:rPr>
        <w:t>后，原则上不再调整。</w:t>
      </w:r>
    </w:p>
    <w:p>
      <w:pPr>
        <w:ind w:firstLine="624" w:firstLineChars="200"/>
        <w:jc w:val="both"/>
        <w:rPr>
          <w:szCs w:val="32"/>
          <w:highlight w:val="yellow"/>
          <w:rPrChange w:id="9" w:author="Administrater" w:date="2022-03-03T09:45:22Z">
            <w:rPr>
              <w:szCs w:val="32"/>
            </w:rPr>
          </w:rPrChange>
        </w:rPr>
      </w:pPr>
      <w:r>
        <w:rPr>
          <w:szCs w:val="32"/>
          <w:highlight w:val="yellow"/>
          <w:rPrChange w:id="10" w:author="Administrater" w:date="2022-03-03T09:45:22Z">
            <w:rPr>
              <w:szCs w:val="32"/>
            </w:rPr>
          </w:rPrChange>
        </w:rPr>
        <w:t>未经人力资源管理处</w:t>
      </w:r>
      <w:r>
        <w:rPr>
          <w:rFonts w:hint="eastAsia"/>
          <w:szCs w:val="32"/>
          <w:highlight w:val="yellow"/>
          <w:rPrChange w:id="11" w:author="Administrater" w:date="2022-03-03T09:45:22Z">
            <w:rPr>
              <w:rFonts w:hint="eastAsia"/>
              <w:szCs w:val="32"/>
            </w:rPr>
          </w:rPrChange>
        </w:rPr>
        <w:t>批准</w:t>
      </w:r>
      <w:r>
        <w:rPr>
          <w:szCs w:val="32"/>
          <w:highlight w:val="yellow"/>
          <w:rPrChange w:id="12" w:author="Administrater" w:date="2022-03-03T09:45:22Z">
            <w:rPr>
              <w:szCs w:val="32"/>
            </w:rPr>
          </w:rPrChange>
        </w:rPr>
        <w:t>，各单位均不得自行设置勤工助学固定岗位。</w:t>
      </w:r>
    </w:p>
    <w:p>
      <w:pPr>
        <w:ind w:firstLine="624" w:firstLineChars="200"/>
        <w:jc w:val="both"/>
        <w:rPr>
          <w:rFonts w:ascii="仿宋_GB2312" w:hAnsi="仿宋"/>
          <w:sz w:val="28"/>
          <w:szCs w:val="28"/>
        </w:rPr>
      </w:pPr>
      <w:r>
        <w:rPr>
          <w:b/>
          <w:szCs w:val="32"/>
        </w:rPr>
        <w:t>第十</w:t>
      </w:r>
      <w:r>
        <w:rPr>
          <w:rFonts w:hint="eastAsia"/>
          <w:b/>
          <w:szCs w:val="32"/>
        </w:rPr>
        <w:t>七</w:t>
      </w:r>
      <w:r>
        <w:rPr>
          <w:b/>
          <w:szCs w:val="32"/>
        </w:rPr>
        <w:t xml:space="preserve">条  </w:t>
      </w:r>
      <w:r>
        <w:rPr>
          <w:szCs w:val="32"/>
        </w:rPr>
        <w:t>临时岗</w:t>
      </w:r>
      <w:r>
        <w:rPr>
          <w:rFonts w:hint="eastAsia"/>
          <w:szCs w:val="32"/>
        </w:rPr>
        <w:t>位</w:t>
      </w:r>
      <w:r>
        <w:rPr>
          <w:szCs w:val="32"/>
        </w:rPr>
        <w:t>设岗审批</w:t>
      </w:r>
    </w:p>
    <w:p>
      <w:pPr>
        <w:ind w:firstLine="624" w:firstLineChars="200"/>
        <w:jc w:val="both"/>
        <w:rPr>
          <w:szCs w:val="32"/>
        </w:rPr>
      </w:pPr>
      <w:r>
        <w:rPr>
          <w:szCs w:val="32"/>
        </w:rPr>
        <w:t>（一）临时岗位由</w:t>
      </w:r>
      <w:r>
        <w:rPr>
          <w:rFonts w:hint="eastAsia"/>
          <w:szCs w:val="32"/>
        </w:rPr>
        <w:t>党委学生工作部</w:t>
      </w:r>
      <w:r>
        <w:rPr>
          <w:szCs w:val="32"/>
        </w:rPr>
        <w:t>负责审批；</w:t>
      </w:r>
    </w:p>
    <w:p>
      <w:pPr>
        <w:ind w:firstLine="624" w:firstLineChars="200"/>
        <w:jc w:val="both"/>
        <w:rPr>
          <w:szCs w:val="32"/>
        </w:rPr>
      </w:pPr>
      <w:r>
        <w:rPr>
          <w:szCs w:val="32"/>
        </w:rPr>
        <w:t>（二）各设岗单位可根据工作需要申请设置临时岗</w:t>
      </w:r>
      <w:r>
        <w:rPr>
          <w:rFonts w:hint="eastAsia"/>
          <w:szCs w:val="32"/>
        </w:rPr>
        <w:t>位</w:t>
      </w:r>
      <w:r>
        <w:rPr>
          <w:szCs w:val="32"/>
        </w:rPr>
        <w:t>，</w:t>
      </w:r>
      <w:r>
        <w:rPr>
          <w:rFonts w:hint="eastAsia"/>
          <w:szCs w:val="32"/>
        </w:rPr>
        <w:t>至少</w:t>
      </w:r>
      <w:r>
        <w:rPr>
          <w:szCs w:val="32"/>
        </w:rPr>
        <w:t>提前五个工作日</w:t>
      </w:r>
      <w:r>
        <w:rPr>
          <w:rFonts w:hint="eastAsia"/>
          <w:szCs w:val="32"/>
        </w:rPr>
        <w:t>向党委学生工作部提出申请</w:t>
      </w:r>
      <w:r>
        <w:rPr>
          <w:szCs w:val="32"/>
        </w:rPr>
        <w:t>；</w:t>
      </w:r>
    </w:p>
    <w:p>
      <w:pPr>
        <w:ind w:firstLine="624" w:firstLineChars="200"/>
        <w:jc w:val="both"/>
        <w:rPr>
          <w:szCs w:val="32"/>
        </w:rPr>
      </w:pPr>
      <w:r>
        <w:rPr>
          <w:rFonts w:hint="eastAsia"/>
          <w:szCs w:val="32"/>
        </w:rPr>
        <w:t>（三）</w:t>
      </w:r>
      <w:r>
        <w:rPr>
          <w:szCs w:val="32"/>
        </w:rPr>
        <w:t>按照年度工作计划举行的大型学生活动（如迎新、毕业典礼、学生搬迁、就业招聘会、学生体育赛事、招生、四六级大学英语考试、研究生入学考试、学生档案整理等）的临时岗位需由相关单位</w:t>
      </w:r>
      <w:r>
        <w:rPr>
          <w:rFonts w:hint="eastAsia"/>
          <w:szCs w:val="32"/>
        </w:rPr>
        <w:t>向党委学生工作部</w:t>
      </w:r>
      <w:r>
        <w:rPr>
          <w:szCs w:val="32"/>
        </w:rPr>
        <w:t>提出年度预算申请</w:t>
      </w:r>
      <w:r>
        <w:rPr>
          <w:rFonts w:hint="eastAsia"/>
          <w:szCs w:val="32"/>
        </w:rPr>
        <w:t>；</w:t>
      </w:r>
    </w:p>
    <w:p>
      <w:pPr>
        <w:ind w:firstLine="624" w:firstLineChars="200"/>
        <w:jc w:val="both"/>
        <w:rPr>
          <w:szCs w:val="32"/>
        </w:rPr>
      </w:pPr>
      <w:r>
        <w:rPr>
          <w:szCs w:val="32"/>
        </w:rPr>
        <w:t>（</w:t>
      </w:r>
      <w:r>
        <w:rPr>
          <w:rFonts w:hint="eastAsia"/>
          <w:szCs w:val="32"/>
        </w:rPr>
        <w:t>四</w:t>
      </w:r>
      <w:r>
        <w:rPr>
          <w:szCs w:val="32"/>
        </w:rPr>
        <w:t>）临时岗</w:t>
      </w:r>
      <w:r>
        <w:rPr>
          <w:rFonts w:hint="eastAsia"/>
          <w:szCs w:val="32"/>
        </w:rPr>
        <w:t>位</w:t>
      </w:r>
      <w:r>
        <w:rPr>
          <w:szCs w:val="32"/>
        </w:rPr>
        <w:t>的申请根据设岗事由进行审批，一事一批</w:t>
      </w:r>
      <w:r>
        <w:rPr>
          <w:rFonts w:hint="eastAsia"/>
          <w:szCs w:val="32"/>
        </w:rPr>
        <w:t>。</w:t>
      </w:r>
    </w:p>
    <w:p>
      <w:pPr>
        <w:ind w:firstLine="624" w:firstLineChars="200"/>
        <w:jc w:val="both"/>
        <w:rPr>
          <w:szCs w:val="32"/>
        </w:rPr>
      </w:pPr>
      <w:r>
        <w:rPr>
          <w:szCs w:val="32"/>
        </w:rPr>
        <w:t>未经</w:t>
      </w:r>
      <w:r>
        <w:rPr>
          <w:rFonts w:hint="eastAsia"/>
          <w:szCs w:val="32"/>
        </w:rPr>
        <w:t>党委学生工作部</w:t>
      </w:r>
      <w:r>
        <w:rPr>
          <w:szCs w:val="32"/>
        </w:rPr>
        <w:t>审批，各单位均不得自行设置勤工助学临时岗位。</w:t>
      </w:r>
    </w:p>
    <w:p>
      <w:pPr>
        <w:numPr>
          <w:ilvl w:val="255"/>
          <w:numId w:val="0"/>
        </w:numPr>
        <w:ind w:firstLine="624" w:firstLineChars="200"/>
        <w:jc w:val="both"/>
        <w:rPr>
          <w:szCs w:val="32"/>
        </w:rPr>
      </w:pPr>
      <w:r>
        <w:rPr>
          <w:b/>
          <w:szCs w:val="32"/>
        </w:rPr>
        <w:t>第</w:t>
      </w:r>
      <w:r>
        <w:rPr>
          <w:rFonts w:hint="eastAsia"/>
          <w:b/>
          <w:szCs w:val="32"/>
        </w:rPr>
        <w:t>十八</w:t>
      </w:r>
      <w:r>
        <w:rPr>
          <w:b/>
          <w:szCs w:val="32"/>
        </w:rPr>
        <w:t xml:space="preserve">条  </w:t>
      </w:r>
      <w:r>
        <w:rPr>
          <w:rFonts w:hint="eastAsia"/>
          <w:szCs w:val="32"/>
        </w:rPr>
        <w:t>校院两级实验室设岗（或岗位变更）申请需由相关实验室设岗单位与设备与实验室管理处按实际需求商议，设备与实验室管理处提出岗位设置指导意见。</w:t>
      </w:r>
    </w:p>
    <w:p>
      <w:pPr>
        <w:rPr>
          <w:rFonts w:ascii="仿宋_GB2312" w:hAnsi="仿宋"/>
          <w:sz w:val="28"/>
          <w:szCs w:val="28"/>
        </w:rPr>
      </w:pPr>
    </w:p>
    <w:p>
      <w:pPr>
        <w:jc w:val="center"/>
        <w:rPr>
          <w:rFonts w:eastAsia="黑体"/>
          <w:szCs w:val="32"/>
        </w:rPr>
      </w:pPr>
      <w:r>
        <w:rPr>
          <w:rFonts w:eastAsia="黑体"/>
          <w:szCs w:val="32"/>
        </w:rPr>
        <w:t>第四章</w:t>
      </w:r>
      <w:r>
        <w:rPr>
          <w:rFonts w:hint="eastAsia" w:eastAsia="黑体"/>
          <w:szCs w:val="32"/>
        </w:rPr>
        <w:t xml:space="preserve"> </w:t>
      </w:r>
      <w:r>
        <w:rPr>
          <w:rFonts w:eastAsia="黑体"/>
          <w:szCs w:val="32"/>
        </w:rPr>
        <w:t xml:space="preserve"> 勤工助学岗位的申请、录用及离岗</w:t>
      </w:r>
    </w:p>
    <w:p>
      <w:pPr>
        <w:ind w:firstLine="624" w:firstLineChars="200"/>
        <w:jc w:val="both"/>
        <w:rPr>
          <w:szCs w:val="32"/>
        </w:rPr>
      </w:pPr>
      <w:r>
        <w:rPr>
          <w:b/>
          <w:szCs w:val="32"/>
        </w:rPr>
        <w:t>第</w:t>
      </w:r>
      <w:r>
        <w:rPr>
          <w:rFonts w:hint="eastAsia"/>
          <w:b/>
          <w:szCs w:val="32"/>
        </w:rPr>
        <w:t>十九</w:t>
      </w:r>
      <w:r>
        <w:rPr>
          <w:b/>
          <w:szCs w:val="32"/>
        </w:rPr>
        <w:t xml:space="preserve">条  </w:t>
      </w:r>
      <w:r>
        <w:rPr>
          <w:szCs w:val="32"/>
        </w:rPr>
        <w:t>学生参加勤工助学活动，需由本人提出申请，设岗单位面试合格后，方可录用。学生同一时间段内仅能参加一个校内勤工助学固定岗</w:t>
      </w:r>
      <w:r>
        <w:rPr>
          <w:rFonts w:hint="eastAsia"/>
          <w:szCs w:val="32"/>
        </w:rPr>
        <w:t>位（非教学助理类）</w:t>
      </w:r>
      <w:r>
        <w:rPr>
          <w:szCs w:val="32"/>
        </w:rPr>
        <w:t>工作。</w:t>
      </w:r>
    </w:p>
    <w:p>
      <w:pPr>
        <w:ind w:firstLine="624" w:firstLineChars="200"/>
        <w:jc w:val="both"/>
        <w:rPr>
          <w:szCs w:val="32"/>
        </w:rPr>
      </w:pPr>
      <w:r>
        <w:rPr>
          <w:b/>
          <w:szCs w:val="32"/>
        </w:rPr>
        <w:t>第</w:t>
      </w:r>
      <w:r>
        <w:rPr>
          <w:rFonts w:hint="eastAsia"/>
          <w:b/>
          <w:szCs w:val="32"/>
        </w:rPr>
        <w:t>二十</w:t>
      </w:r>
      <w:r>
        <w:rPr>
          <w:b/>
          <w:szCs w:val="32"/>
        </w:rPr>
        <w:t xml:space="preserve">条  </w:t>
      </w:r>
      <w:r>
        <w:rPr>
          <w:szCs w:val="32"/>
        </w:rPr>
        <w:t>勤工助学岗位应优先录用家庭经济困难学生。</w:t>
      </w:r>
    </w:p>
    <w:p>
      <w:pPr>
        <w:ind w:firstLine="624" w:firstLineChars="200"/>
        <w:jc w:val="both"/>
        <w:rPr>
          <w:szCs w:val="32"/>
        </w:rPr>
      </w:pPr>
      <w:r>
        <w:rPr>
          <w:rFonts w:hint="eastAsia"/>
          <w:b/>
          <w:bCs/>
          <w:szCs w:val="32"/>
        </w:rPr>
        <w:t>第二十一条</w:t>
      </w:r>
      <w:r>
        <w:rPr>
          <w:b/>
          <w:bCs/>
          <w:szCs w:val="32"/>
        </w:rPr>
        <w:t xml:space="preserve"> </w:t>
      </w:r>
      <w:r>
        <w:rPr>
          <w:b/>
          <w:bCs/>
          <w:szCs w:val="32"/>
          <w:highlight w:val="yellow"/>
        </w:rPr>
        <w:t xml:space="preserve"> </w:t>
      </w:r>
      <w:r>
        <w:rPr>
          <w:rFonts w:hint="eastAsia" w:ascii="仿宋_GB2312" w:hAnsi="仿宋"/>
          <w:szCs w:val="32"/>
          <w:highlight w:val="yellow"/>
        </w:rPr>
        <w:t>固定岗位（</w:t>
      </w:r>
      <w:r>
        <w:rPr>
          <w:rFonts w:hint="eastAsia"/>
          <w:szCs w:val="32"/>
          <w:highlight w:val="yellow"/>
        </w:rPr>
        <w:t>教学助理类）一般录用博士研究生，按实际情况确有需要的，可录用硕士研究生。</w:t>
      </w:r>
    </w:p>
    <w:p>
      <w:pPr>
        <w:ind w:firstLine="624" w:firstLineChars="200"/>
        <w:jc w:val="both"/>
        <w:rPr>
          <w:rFonts w:ascii="仿宋_GB2312" w:hAnsi="仿宋" w:cs="Courier New"/>
          <w:bCs/>
          <w:sz w:val="28"/>
          <w:szCs w:val="28"/>
        </w:rPr>
      </w:pPr>
      <w:r>
        <w:rPr>
          <w:b/>
          <w:szCs w:val="32"/>
        </w:rPr>
        <w:t>第</w:t>
      </w:r>
      <w:r>
        <w:rPr>
          <w:rFonts w:hint="eastAsia"/>
          <w:b/>
          <w:szCs w:val="32"/>
        </w:rPr>
        <w:t>二十二</w:t>
      </w:r>
      <w:r>
        <w:rPr>
          <w:b/>
          <w:szCs w:val="32"/>
        </w:rPr>
        <w:t xml:space="preserve">条  </w:t>
      </w:r>
      <w:r>
        <w:rPr>
          <w:szCs w:val="32"/>
          <w:highlight w:val="yellow"/>
          <w:rPrChange w:id="13" w:author="Administrater" w:date="2022-03-03T09:46:11Z">
            <w:rPr>
              <w:szCs w:val="32"/>
            </w:rPr>
          </w:rPrChange>
        </w:rPr>
        <w:t>校内设岗单位在录用学生开展勤工助学活动前，应当与学</w:t>
      </w:r>
      <w:r>
        <w:rPr>
          <w:rFonts w:hint="eastAsia"/>
          <w:szCs w:val="32"/>
          <w:highlight w:val="yellow"/>
          <w:rPrChange w:id="14" w:author="Administrater" w:date="2022-03-03T09:46:11Z">
            <w:rPr>
              <w:rFonts w:hint="eastAsia"/>
              <w:szCs w:val="32"/>
            </w:rPr>
          </w:rPrChange>
        </w:rPr>
        <w:t>生签订校内</w:t>
      </w:r>
      <w:r>
        <w:rPr>
          <w:szCs w:val="32"/>
          <w:highlight w:val="yellow"/>
          <w:rPrChange w:id="15" w:author="Administrater" w:date="2022-03-03T09:46:11Z">
            <w:rPr>
              <w:szCs w:val="32"/>
            </w:rPr>
          </w:rPrChange>
        </w:rPr>
        <w:t>勤工助学</w:t>
      </w:r>
      <w:r>
        <w:rPr>
          <w:rFonts w:hint="eastAsia"/>
          <w:szCs w:val="32"/>
          <w:highlight w:val="yellow"/>
          <w:rPrChange w:id="16" w:author="Administrater" w:date="2022-03-03T09:46:11Z">
            <w:rPr>
              <w:rFonts w:hint="eastAsia"/>
              <w:szCs w:val="32"/>
            </w:rPr>
          </w:rPrChange>
        </w:rPr>
        <w:t>协议书，约定双方权利义务。</w:t>
      </w:r>
    </w:p>
    <w:p>
      <w:pPr>
        <w:ind w:firstLine="624" w:firstLineChars="200"/>
        <w:jc w:val="both"/>
        <w:rPr>
          <w:szCs w:val="32"/>
        </w:rPr>
      </w:pPr>
      <w:r>
        <w:rPr>
          <w:b/>
          <w:szCs w:val="32"/>
        </w:rPr>
        <w:t>第二十</w:t>
      </w:r>
      <w:r>
        <w:rPr>
          <w:rFonts w:hint="eastAsia"/>
          <w:b/>
          <w:szCs w:val="32"/>
        </w:rPr>
        <w:t>三</w:t>
      </w:r>
      <w:r>
        <w:rPr>
          <w:b/>
          <w:szCs w:val="32"/>
        </w:rPr>
        <w:t xml:space="preserve">条  </w:t>
      </w:r>
      <w:r>
        <w:rPr>
          <w:szCs w:val="32"/>
        </w:rPr>
        <w:t>学生参加勤工助学固定岗</w:t>
      </w:r>
      <w:r>
        <w:rPr>
          <w:rFonts w:hint="eastAsia"/>
          <w:szCs w:val="32"/>
        </w:rPr>
        <w:t>位</w:t>
      </w:r>
      <w:r>
        <w:rPr>
          <w:szCs w:val="32"/>
        </w:rPr>
        <w:t>工作</w:t>
      </w:r>
      <w:r>
        <w:rPr>
          <w:rFonts w:hint="eastAsia"/>
          <w:szCs w:val="32"/>
        </w:rPr>
        <w:t>一般不少于一个学期。</w:t>
      </w:r>
      <w:r>
        <w:rPr>
          <w:szCs w:val="32"/>
        </w:rPr>
        <w:t>学生离岗应提前10个工作日向设岗单位提出离岗申请，经设岗单位批准后做好相关工作交接，方可离岗。</w:t>
      </w:r>
    </w:p>
    <w:p>
      <w:pPr>
        <w:rPr>
          <w:rFonts w:ascii="仿宋_GB2312" w:hAnsi="仿宋" w:cs="Courier New"/>
          <w:bCs/>
          <w:sz w:val="28"/>
          <w:szCs w:val="28"/>
        </w:rPr>
      </w:pPr>
    </w:p>
    <w:p>
      <w:pPr>
        <w:jc w:val="center"/>
        <w:rPr>
          <w:rFonts w:eastAsia="黑体"/>
          <w:szCs w:val="32"/>
        </w:rPr>
      </w:pPr>
      <w:r>
        <w:rPr>
          <w:rFonts w:eastAsia="黑体"/>
          <w:szCs w:val="32"/>
        </w:rPr>
        <w:t>第五章</w:t>
      </w:r>
      <w:r>
        <w:rPr>
          <w:rFonts w:hint="eastAsia" w:eastAsia="黑体"/>
          <w:szCs w:val="32"/>
        </w:rPr>
        <w:t xml:space="preserve"> </w:t>
      </w:r>
      <w:r>
        <w:rPr>
          <w:rFonts w:eastAsia="黑体"/>
          <w:szCs w:val="32"/>
        </w:rPr>
        <w:t xml:space="preserve"> 勤工助学的培训与日常管理</w:t>
      </w:r>
    </w:p>
    <w:p>
      <w:pPr>
        <w:ind w:firstLine="624" w:firstLineChars="200"/>
        <w:jc w:val="both"/>
        <w:rPr>
          <w:szCs w:val="32"/>
        </w:rPr>
      </w:pPr>
      <w:r>
        <w:rPr>
          <w:b/>
          <w:szCs w:val="32"/>
        </w:rPr>
        <w:t>第</w:t>
      </w:r>
      <w:r>
        <w:rPr>
          <w:rFonts w:hint="eastAsia"/>
          <w:b/>
          <w:szCs w:val="32"/>
        </w:rPr>
        <w:t>二</w:t>
      </w:r>
      <w:r>
        <w:rPr>
          <w:b/>
          <w:szCs w:val="32"/>
        </w:rPr>
        <w:t>十</w:t>
      </w:r>
      <w:r>
        <w:rPr>
          <w:rFonts w:hint="eastAsia"/>
          <w:b/>
          <w:szCs w:val="32"/>
        </w:rPr>
        <w:t>四</w:t>
      </w:r>
      <w:r>
        <w:rPr>
          <w:b/>
          <w:szCs w:val="32"/>
        </w:rPr>
        <w:t xml:space="preserve">条  </w:t>
      </w:r>
      <w:r>
        <w:rPr>
          <w:rFonts w:hint="eastAsia"/>
          <w:szCs w:val="32"/>
        </w:rPr>
        <w:t>党委学生工作部、教务部</w:t>
      </w:r>
      <w:r>
        <w:rPr>
          <w:szCs w:val="32"/>
        </w:rPr>
        <w:t>负责组织和指导设岗单位开展必要的勤工助学岗前培训和安全教育，维护勤工助学学生的合法权益。</w:t>
      </w:r>
      <w:r>
        <w:rPr>
          <w:rFonts w:hint="eastAsia"/>
          <w:szCs w:val="32"/>
        </w:rPr>
        <w:t>党委学生工作部、教务部</w:t>
      </w:r>
      <w:r>
        <w:rPr>
          <w:szCs w:val="32"/>
        </w:rPr>
        <w:t>每年举办不少于一次勤工助学设岗单位培训会并不定期地对各设岗单位勤工助学工作进行检查。</w:t>
      </w:r>
    </w:p>
    <w:p>
      <w:pPr>
        <w:ind w:firstLine="624" w:firstLineChars="200"/>
        <w:jc w:val="both"/>
        <w:rPr>
          <w:rFonts w:ascii="仿宋_GB2312" w:hAnsi="仿宋" w:cs="Courier New"/>
          <w:bCs/>
          <w:sz w:val="28"/>
          <w:szCs w:val="28"/>
        </w:rPr>
      </w:pPr>
      <w:r>
        <w:rPr>
          <w:b/>
          <w:szCs w:val="32"/>
        </w:rPr>
        <w:t>第</w:t>
      </w:r>
      <w:r>
        <w:rPr>
          <w:rFonts w:hint="eastAsia"/>
          <w:b/>
          <w:szCs w:val="32"/>
        </w:rPr>
        <w:t>二</w:t>
      </w:r>
      <w:r>
        <w:rPr>
          <w:b/>
          <w:szCs w:val="32"/>
        </w:rPr>
        <w:t>十</w:t>
      </w:r>
      <w:r>
        <w:rPr>
          <w:rFonts w:hint="eastAsia"/>
          <w:b/>
          <w:szCs w:val="32"/>
        </w:rPr>
        <w:t>五</w:t>
      </w:r>
      <w:r>
        <w:rPr>
          <w:b/>
          <w:szCs w:val="32"/>
        </w:rPr>
        <w:t xml:space="preserve">条  </w:t>
      </w:r>
      <w:r>
        <w:rPr>
          <w:szCs w:val="32"/>
        </w:rPr>
        <w:t>各设岗单位应对新上岗勤工助学学生进行培训。无故未参加培训的学生，设岗单位有权终止其参加勤工助学</w:t>
      </w:r>
      <w:r>
        <w:rPr>
          <w:rFonts w:hint="eastAsia"/>
          <w:szCs w:val="32"/>
        </w:rPr>
        <w:t>活动</w:t>
      </w:r>
      <w:r>
        <w:rPr>
          <w:szCs w:val="32"/>
        </w:rPr>
        <w:t>。</w:t>
      </w:r>
    </w:p>
    <w:p>
      <w:pPr>
        <w:ind w:firstLine="624" w:firstLineChars="200"/>
        <w:jc w:val="both"/>
        <w:rPr>
          <w:szCs w:val="32"/>
        </w:rPr>
      </w:pPr>
      <w:r>
        <w:rPr>
          <w:b/>
          <w:szCs w:val="32"/>
        </w:rPr>
        <w:t>第</w:t>
      </w:r>
      <w:r>
        <w:rPr>
          <w:rFonts w:hint="eastAsia"/>
          <w:b/>
          <w:szCs w:val="32"/>
        </w:rPr>
        <w:t>二</w:t>
      </w:r>
      <w:r>
        <w:rPr>
          <w:b/>
          <w:szCs w:val="32"/>
        </w:rPr>
        <w:t>十</w:t>
      </w:r>
      <w:r>
        <w:rPr>
          <w:rFonts w:hint="eastAsia"/>
          <w:b/>
          <w:szCs w:val="32"/>
        </w:rPr>
        <w:t>六</w:t>
      </w:r>
      <w:r>
        <w:rPr>
          <w:b/>
          <w:szCs w:val="32"/>
        </w:rPr>
        <w:t xml:space="preserve">条  </w:t>
      </w:r>
      <w:r>
        <w:rPr>
          <w:szCs w:val="32"/>
        </w:rPr>
        <w:t>各设岗单位应加强对勤工助学学生的思想政治教育，</w:t>
      </w:r>
      <w:r>
        <w:rPr>
          <w:rFonts w:hint="eastAsia"/>
          <w:szCs w:val="32"/>
        </w:rPr>
        <w:t>引导</w:t>
      </w:r>
      <w:r>
        <w:rPr>
          <w:szCs w:val="32"/>
        </w:rPr>
        <w:t>学生树立正确的劳动观，每年应至少开展一次面向本单位全体勤工助学学生的培训，培训内容</w:t>
      </w:r>
      <w:r>
        <w:rPr>
          <w:rFonts w:hint="eastAsia"/>
          <w:szCs w:val="32"/>
        </w:rPr>
        <w:t>应</w:t>
      </w:r>
      <w:r>
        <w:rPr>
          <w:szCs w:val="32"/>
        </w:rPr>
        <w:t>包括思想教育、安全教育、纪律教育、业务培训。</w:t>
      </w:r>
    </w:p>
    <w:p>
      <w:pPr>
        <w:ind w:firstLine="624" w:firstLineChars="200"/>
        <w:jc w:val="both"/>
        <w:rPr>
          <w:rFonts w:ascii="仿宋_GB2312" w:hAnsi="仿宋"/>
          <w:sz w:val="28"/>
          <w:szCs w:val="28"/>
          <w:highlight w:val="yellow"/>
          <w:rPrChange w:id="17" w:author="Administrater" w:date="2022-03-03T09:46:50Z">
            <w:rPr>
              <w:rFonts w:ascii="仿宋_GB2312" w:hAnsi="仿宋"/>
              <w:sz w:val="28"/>
              <w:szCs w:val="28"/>
            </w:rPr>
          </w:rPrChange>
        </w:rPr>
      </w:pPr>
      <w:r>
        <w:rPr>
          <w:b/>
          <w:szCs w:val="32"/>
        </w:rPr>
        <w:t>第</w:t>
      </w:r>
      <w:r>
        <w:rPr>
          <w:rFonts w:hint="eastAsia"/>
          <w:b/>
          <w:szCs w:val="32"/>
        </w:rPr>
        <w:t>二</w:t>
      </w:r>
      <w:r>
        <w:rPr>
          <w:b/>
          <w:szCs w:val="32"/>
        </w:rPr>
        <w:t>十</w:t>
      </w:r>
      <w:r>
        <w:rPr>
          <w:rFonts w:hint="eastAsia"/>
          <w:b/>
          <w:szCs w:val="32"/>
        </w:rPr>
        <w:t>七</w:t>
      </w:r>
      <w:r>
        <w:rPr>
          <w:b/>
          <w:szCs w:val="32"/>
        </w:rPr>
        <w:t xml:space="preserve">条  </w:t>
      </w:r>
      <w:r>
        <w:rPr>
          <w:szCs w:val="32"/>
        </w:rPr>
        <w:t>为保证学生的学习时间，学生参加</w:t>
      </w:r>
      <w:r>
        <w:rPr>
          <w:rFonts w:hint="eastAsia"/>
          <w:szCs w:val="32"/>
        </w:rPr>
        <w:t>固定岗位（非教学助理类）和临时岗位勤工助学总计</w:t>
      </w:r>
      <w:r>
        <w:rPr>
          <w:szCs w:val="32"/>
        </w:rPr>
        <w:t>原则上每周不</w:t>
      </w:r>
      <w:r>
        <w:rPr>
          <w:rFonts w:hint="eastAsia"/>
          <w:szCs w:val="32"/>
        </w:rPr>
        <w:t>得</w:t>
      </w:r>
      <w:r>
        <w:rPr>
          <w:szCs w:val="32"/>
        </w:rPr>
        <w:t>超过8小时，每月不</w:t>
      </w:r>
      <w:r>
        <w:rPr>
          <w:rFonts w:hint="eastAsia"/>
          <w:szCs w:val="32"/>
        </w:rPr>
        <w:t>得</w:t>
      </w:r>
      <w:r>
        <w:rPr>
          <w:szCs w:val="32"/>
        </w:rPr>
        <w:t>超过40小时（寒暑假期间可适当放宽）</w:t>
      </w:r>
      <w:r>
        <w:rPr>
          <w:rFonts w:hint="eastAsia"/>
          <w:szCs w:val="32"/>
        </w:rPr>
        <w:t>；</w:t>
      </w:r>
      <w:r>
        <w:rPr>
          <w:rFonts w:hint="eastAsia"/>
          <w:szCs w:val="32"/>
          <w:highlight w:val="yellow"/>
          <w:rPrChange w:id="18" w:author="Administrater" w:date="2022-03-03T09:46:50Z">
            <w:rPr>
              <w:rFonts w:hint="eastAsia"/>
              <w:szCs w:val="32"/>
            </w:rPr>
          </w:rPrChange>
        </w:rPr>
        <w:t>研究生担任</w:t>
      </w:r>
      <w:r>
        <w:rPr>
          <w:rFonts w:hint="eastAsia"/>
          <w:highlight w:val="yellow"/>
          <w:rPrChange w:id="19" w:author="Administrater" w:date="2022-03-03T09:46:50Z">
            <w:rPr>
              <w:rFonts w:hint="eastAsia"/>
            </w:rPr>
          </w:rPrChange>
        </w:rPr>
        <w:t>教学助理工作量每学年不多于1</w:t>
      </w:r>
      <w:r>
        <w:rPr>
          <w:highlight w:val="yellow"/>
          <w:rPrChange w:id="20" w:author="Administrater" w:date="2022-03-03T09:46:50Z">
            <w:rPr/>
          </w:rPrChange>
        </w:rPr>
        <w:t>44</w:t>
      </w:r>
      <w:r>
        <w:rPr>
          <w:rFonts w:hint="eastAsia"/>
          <w:highlight w:val="yellow"/>
          <w:rPrChange w:id="21" w:author="Administrater" w:date="2022-03-03T09:46:50Z">
            <w:rPr>
              <w:rFonts w:hint="eastAsia"/>
            </w:rPr>
          </w:rPrChange>
        </w:rPr>
        <w:t>学时</w:t>
      </w:r>
      <w:r>
        <w:rPr>
          <w:rFonts w:hint="eastAsia"/>
          <w:szCs w:val="32"/>
          <w:highlight w:val="yellow"/>
          <w:rPrChange w:id="22" w:author="Administrater" w:date="2022-03-03T09:46:50Z">
            <w:rPr>
              <w:rFonts w:hint="eastAsia"/>
              <w:szCs w:val="32"/>
            </w:rPr>
          </w:rPrChange>
        </w:rPr>
        <w:t>。</w:t>
      </w:r>
    </w:p>
    <w:p>
      <w:pPr>
        <w:autoSpaceDN w:val="0"/>
        <w:ind w:firstLine="624" w:firstLineChars="200"/>
        <w:jc w:val="both"/>
        <w:rPr>
          <w:rFonts w:ascii="仿宋_GB2312" w:hAnsi="仿宋"/>
          <w:sz w:val="28"/>
          <w:szCs w:val="28"/>
        </w:rPr>
      </w:pPr>
      <w:r>
        <w:rPr>
          <w:rFonts w:hint="eastAsia"/>
          <w:b/>
          <w:szCs w:val="32"/>
        </w:rPr>
        <w:t>第二十八条</w:t>
      </w:r>
      <w:r>
        <w:rPr>
          <w:b/>
          <w:szCs w:val="32"/>
        </w:rPr>
        <w:t xml:space="preserve">  </w:t>
      </w:r>
      <w:r>
        <w:rPr>
          <w:rFonts w:hint="eastAsia"/>
          <w:szCs w:val="32"/>
        </w:rPr>
        <w:t>在勤工助学活动中，若出现协议纠纷或学生意外伤害事故，协议各方应按照签订的协议协商解决。如不能达成一致意见，按照有关法律法规规定的程序办理。</w:t>
      </w:r>
    </w:p>
    <w:p>
      <w:pPr>
        <w:ind w:firstLine="624" w:firstLineChars="200"/>
        <w:jc w:val="both"/>
        <w:rPr>
          <w:szCs w:val="32"/>
        </w:rPr>
      </w:pPr>
      <w:r>
        <w:rPr>
          <w:rFonts w:hint="eastAsia"/>
          <w:b/>
          <w:szCs w:val="32"/>
        </w:rPr>
        <w:t>第二十九条</w:t>
      </w:r>
      <w:r>
        <w:rPr>
          <w:b/>
          <w:szCs w:val="32"/>
        </w:rPr>
        <w:t xml:space="preserve">  </w:t>
      </w:r>
      <w:r>
        <w:rPr>
          <w:szCs w:val="32"/>
        </w:rPr>
        <w:t>学生在勤工助学中应遵守校纪校规，诚实履约、认真工作，对工作中接触到的不宜公开的信息负有保密责任，不可擅自收集或传播工作中接触到的信息，不可承担各类工作信息报送、发布的工作，不可虚报工作时数、冒名顶替领取</w:t>
      </w:r>
      <w:r>
        <w:rPr>
          <w:rFonts w:hint="eastAsia"/>
          <w:szCs w:val="32"/>
        </w:rPr>
        <w:t>劳动报酬</w:t>
      </w:r>
      <w:r>
        <w:rPr>
          <w:szCs w:val="32"/>
        </w:rPr>
        <w:t>。对违反勤工助学协议的学生，可按照协议停止其勤工助学活动。对违反法律法规、学校规章制度的学生，学校暂停或终止其勤工助学资格，并进行通报批评；情节严重的，由</w:t>
      </w:r>
      <w:r>
        <w:rPr>
          <w:rFonts w:hint="eastAsia"/>
          <w:szCs w:val="32"/>
        </w:rPr>
        <w:t>党委学生工作部</w:t>
      </w:r>
      <w:r>
        <w:rPr>
          <w:szCs w:val="32"/>
        </w:rPr>
        <w:t>根据学生处分管理规定进行处理，并责令该学生退还其</w:t>
      </w:r>
      <w:r>
        <w:rPr>
          <w:rFonts w:hint="eastAsia"/>
          <w:szCs w:val="32"/>
        </w:rPr>
        <w:t>劳动报酬</w:t>
      </w:r>
      <w:r>
        <w:rPr>
          <w:szCs w:val="32"/>
        </w:rPr>
        <w:t>中不当领取的部分。</w:t>
      </w:r>
      <w:r>
        <w:rPr>
          <w:rFonts w:hint="eastAsia"/>
          <w:szCs w:val="32"/>
        </w:rPr>
        <w:t>涉嫌违法犯罪的</w:t>
      </w:r>
      <w:r>
        <w:rPr>
          <w:szCs w:val="32"/>
        </w:rPr>
        <w:t>，</w:t>
      </w:r>
      <w:r>
        <w:rPr>
          <w:rFonts w:hint="eastAsia" w:ascii="仿宋_GB2312" w:hAnsi="Calibri"/>
          <w:szCs w:val="32"/>
        </w:rPr>
        <w:t>移送国家有关机关处理</w:t>
      </w:r>
      <w:r>
        <w:rPr>
          <w:szCs w:val="32"/>
        </w:rPr>
        <w:t>。</w:t>
      </w:r>
    </w:p>
    <w:p>
      <w:pPr>
        <w:ind w:firstLine="528" w:firstLineChars="200"/>
        <w:rPr>
          <w:rFonts w:ascii="仿宋_GB2312" w:hAnsi="仿宋" w:cs="Courier New"/>
          <w:bCs/>
          <w:spacing w:val="-4"/>
          <w:sz w:val="28"/>
          <w:szCs w:val="28"/>
        </w:rPr>
      </w:pPr>
    </w:p>
    <w:p>
      <w:pPr>
        <w:jc w:val="center"/>
        <w:rPr>
          <w:rFonts w:eastAsia="黑体"/>
          <w:szCs w:val="32"/>
        </w:rPr>
      </w:pPr>
      <w:r>
        <w:rPr>
          <w:rFonts w:eastAsia="黑体"/>
          <w:szCs w:val="32"/>
        </w:rPr>
        <w:t>第六章</w:t>
      </w:r>
      <w:r>
        <w:rPr>
          <w:rFonts w:hint="eastAsia" w:eastAsia="黑体"/>
          <w:szCs w:val="32"/>
        </w:rPr>
        <w:t xml:space="preserve"> </w:t>
      </w:r>
      <w:r>
        <w:rPr>
          <w:rFonts w:eastAsia="黑体"/>
          <w:szCs w:val="32"/>
        </w:rPr>
        <w:t xml:space="preserve"> 勤工助学酬金标准和发放</w:t>
      </w:r>
    </w:p>
    <w:p>
      <w:pPr>
        <w:ind w:firstLine="624" w:firstLineChars="200"/>
        <w:jc w:val="both"/>
        <w:rPr>
          <w:szCs w:val="32"/>
        </w:rPr>
      </w:pPr>
      <w:r>
        <w:rPr>
          <w:b/>
          <w:szCs w:val="32"/>
        </w:rPr>
        <w:t>第</w:t>
      </w:r>
      <w:r>
        <w:rPr>
          <w:rFonts w:hint="eastAsia"/>
          <w:b/>
          <w:szCs w:val="32"/>
        </w:rPr>
        <w:t>三十</w:t>
      </w:r>
      <w:r>
        <w:rPr>
          <w:b/>
          <w:szCs w:val="32"/>
        </w:rPr>
        <w:t xml:space="preserve">条  </w:t>
      </w:r>
      <w:r>
        <w:rPr>
          <w:szCs w:val="32"/>
        </w:rPr>
        <w:t>勤工助学</w:t>
      </w:r>
      <w:r>
        <w:rPr>
          <w:rFonts w:hint="eastAsia"/>
          <w:szCs w:val="32"/>
        </w:rPr>
        <w:t>报酬</w:t>
      </w:r>
      <w:r>
        <w:rPr>
          <w:szCs w:val="32"/>
        </w:rPr>
        <w:t>标准</w:t>
      </w:r>
      <w:r>
        <w:rPr>
          <w:rFonts w:hint="eastAsia"/>
          <w:szCs w:val="32"/>
        </w:rPr>
        <w:t>，应根据国家学生资助政策的调整和社会物价水平的变化适时调整。由党委学生工作部、财务处联合作出调整计划，报学校党委常委会审议决定后执行。</w:t>
      </w:r>
    </w:p>
    <w:p>
      <w:pPr>
        <w:ind w:firstLine="624" w:firstLineChars="200"/>
        <w:jc w:val="both"/>
        <w:rPr>
          <w:szCs w:val="32"/>
        </w:rPr>
      </w:pPr>
      <w:r>
        <w:rPr>
          <w:rFonts w:hint="eastAsia"/>
          <w:b/>
          <w:bCs/>
          <w:szCs w:val="32"/>
        </w:rPr>
        <w:t>第三十一条</w:t>
      </w:r>
      <w:r>
        <w:rPr>
          <w:b/>
          <w:bCs/>
          <w:szCs w:val="32"/>
        </w:rPr>
        <w:t xml:space="preserve">  </w:t>
      </w:r>
      <w:r>
        <w:rPr>
          <w:rFonts w:hint="eastAsia"/>
          <w:szCs w:val="32"/>
        </w:rPr>
        <w:t>固定岗位（非教学助理类）和临时岗位按月考勤，</w:t>
      </w:r>
      <w:r>
        <w:rPr>
          <w:rFonts w:hint="eastAsia"/>
          <w:szCs w:val="32"/>
          <w:highlight w:val="yellow"/>
          <w:rPrChange w:id="23" w:author="Administrater" w:date="2022-03-03T09:47:23Z">
            <w:rPr>
              <w:rFonts w:hint="eastAsia"/>
              <w:szCs w:val="32"/>
            </w:rPr>
          </w:rPrChange>
        </w:rPr>
        <w:t>固定岗位（教学助理类）按学期考勤</w:t>
      </w:r>
      <w:r>
        <w:rPr>
          <w:rFonts w:hint="eastAsia"/>
          <w:szCs w:val="32"/>
        </w:rPr>
        <w:t>。</w:t>
      </w:r>
    </w:p>
    <w:p>
      <w:pPr>
        <w:ind w:firstLine="624" w:firstLineChars="200"/>
        <w:jc w:val="both"/>
        <w:rPr>
          <w:szCs w:val="32"/>
        </w:rPr>
      </w:pPr>
      <w:r>
        <w:rPr>
          <w:rFonts w:hint="eastAsia"/>
          <w:szCs w:val="32"/>
        </w:rPr>
        <w:t>（一）</w:t>
      </w:r>
      <w:r>
        <w:rPr>
          <w:szCs w:val="32"/>
        </w:rPr>
        <w:t>设岗单位</w:t>
      </w:r>
      <w:r>
        <w:rPr>
          <w:rFonts w:hint="eastAsia"/>
          <w:szCs w:val="32"/>
        </w:rPr>
        <w:t>应于</w:t>
      </w:r>
      <w:r>
        <w:rPr>
          <w:szCs w:val="32"/>
        </w:rPr>
        <w:t>次月第四个工作日前</w:t>
      </w:r>
      <w:r>
        <w:rPr>
          <w:rFonts w:hint="eastAsia"/>
          <w:szCs w:val="32"/>
        </w:rPr>
        <w:t>向党委学生工作部</w:t>
      </w:r>
      <w:r>
        <w:rPr>
          <w:szCs w:val="32"/>
        </w:rPr>
        <w:t>报送当月的</w:t>
      </w:r>
      <w:r>
        <w:rPr>
          <w:rFonts w:hint="eastAsia"/>
          <w:szCs w:val="32"/>
        </w:rPr>
        <w:t>固定岗位（非教学助理类）和临时</w:t>
      </w:r>
      <w:r>
        <w:rPr>
          <w:szCs w:val="32"/>
        </w:rPr>
        <w:t>岗位</w:t>
      </w:r>
      <w:r>
        <w:rPr>
          <w:rFonts w:hint="eastAsia"/>
          <w:szCs w:val="32"/>
        </w:rPr>
        <w:t>酬金</w:t>
      </w:r>
      <w:r>
        <w:rPr>
          <w:szCs w:val="32"/>
        </w:rPr>
        <w:t>报表</w:t>
      </w:r>
      <w:r>
        <w:rPr>
          <w:rFonts w:hint="eastAsia"/>
          <w:szCs w:val="32"/>
        </w:rPr>
        <w:t>。党委学生工作部</w:t>
      </w:r>
      <w:r>
        <w:rPr>
          <w:szCs w:val="32"/>
        </w:rPr>
        <w:t>于</w:t>
      </w:r>
      <w:r>
        <w:rPr>
          <w:rFonts w:hint="eastAsia"/>
          <w:szCs w:val="32"/>
        </w:rPr>
        <w:t>收齐</w:t>
      </w:r>
      <w:r>
        <w:rPr>
          <w:szCs w:val="32"/>
        </w:rPr>
        <w:t>材料后的五个工作日内汇总、审核后提交</w:t>
      </w:r>
      <w:r>
        <w:rPr>
          <w:rFonts w:hint="eastAsia"/>
          <w:szCs w:val="32"/>
        </w:rPr>
        <w:t>财务处</w:t>
      </w:r>
      <w:r>
        <w:rPr>
          <w:szCs w:val="32"/>
        </w:rPr>
        <w:t>，</w:t>
      </w:r>
      <w:r>
        <w:rPr>
          <w:rFonts w:hint="eastAsia"/>
          <w:szCs w:val="32"/>
        </w:rPr>
        <w:t>财务处</w:t>
      </w:r>
      <w:r>
        <w:rPr>
          <w:szCs w:val="32"/>
        </w:rPr>
        <w:t>在收到材料后的</w:t>
      </w:r>
      <w:r>
        <w:rPr>
          <w:rFonts w:hint="eastAsia"/>
          <w:szCs w:val="32"/>
        </w:rPr>
        <w:t>五</w:t>
      </w:r>
      <w:r>
        <w:rPr>
          <w:szCs w:val="32"/>
        </w:rPr>
        <w:t>个工作日</w:t>
      </w:r>
      <w:r>
        <w:rPr>
          <w:rFonts w:hint="eastAsia"/>
          <w:szCs w:val="32"/>
        </w:rPr>
        <w:t>内完成</w:t>
      </w:r>
      <w:r>
        <w:rPr>
          <w:szCs w:val="32"/>
        </w:rPr>
        <w:t>酬金</w:t>
      </w:r>
      <w:r>
        <w:rPr>
          <w:rFonts w:hint="eastAsia"/>
          <w:szCs w:val="32"/>
        </w:rPr>
        <w:t>发放</w:t>
      </w:r>
      <w:r>
        <w:rPr>
          <w:szCs w:val="32"/>
        </w:rPr>
        <w:t>。</w:t>
      </w:r>
    </w:p>
    <w:p>
      <w:pPr>
        <w:ind w:firstLine="624" w:firstLineChars="200"/>
        <w:jc w:val="both"/>
        <w:rPr>
          <w:szCs w:val="32"/>
        </w:rPr>
      </w:pPr>
      <w:r>
        <w:rPr>
          <w:rFonts w:hint="eastAsia"/>
          <w:szCs w:val="32"/>
        </w:rPr>
        <w:t>（二）设岗单位应于每学期第二周的</w:t>
      </w:r>
      <w:r>
        <w:rPr>
          <w:szCs w:val="32"/>
        </w:rPr>
        <w:t>第四个工作日前</w:t>
      </w:r>
      <w:r>
        <w:rPr>
          <w:rFonts w:hint="eastAsia"/>
          <w:szCs w:val="32"/>
        </w:rPr>
        <w:t>向教务部</w:t>
      </w:r>
      <w:r>
        <w:rPr>
          <w:szCs w:val="32"/>
        </w:rPr>
        <w:t>报送</w:t>
      </w:r>
      <w:r>
        <w:rPr>
          <w:rFonts w:hint="eastAsia"/>
          <w:szCs w:val="32"/>
        </w:rPr>
        <w:t>上学期</w:t>
      </w:r>
      <w:r>
        <w:rPr>
          <w:szCs w:val="32"/>
        </w:rPr>
        <w:t>的</w:t>
      </w:r>
      <w:r>
        <w:rPr>
          <w:rFonts w:hint="eastAsia"/>
          <w:szCs w:val="32"/>
        </w:rPr>
        <w:t>固定岗位（教学助理类）酬金</w:t>
      </w:r>
      <w:r>
        <w:rPr>
          <w:szCs w:val="32"/>
        </w:rPr>
        <w:t>报表</w:t>
      </w:r>
      <w:r>
        <w:rPr>
          <w:rFonts w:hint="eastAsia"/>
          <w:szCs w:val="32"/>
        </w:rPr>
        <w:t>。教务部</w:t>
      </w:r>
      <w:r>
        <w:rPr>
          <w:szCs w:val="32"/>
        </w:rPr>
        <w:t>于收</w:t>
      </w:r>
      <w:r>
        <w:rPr>
          <w:rFonts w:hint="eastAsia"/>
          <w:szCs w:val="32"/>
        </w:rPr>
        <w:t>齐</w:t>
      </w:r>
      <w:r>
        <w:rPr>
          <w:szCs w:val="32"/>
        </w:rPr>
        <w:t>材料后的</w:t>
      </w:r>
      <w:r>
        <w:rPr>
          <w:rFonts w:hint="eastAsia"/>
          <w:szCs w:val="32"/>
        </w:rPr>
        <w:t>十</w:t>
      </w:r>
      <w:r>
        <w:rPr>
          <w:szCs w:val="32"/>
        </w:rPr>
        <w:t>个工作日内汇总</w:t>
      </w:r>
      <w:r>
        <w:rPr>
          <w:rFonts w:hint="eastAsia"/>
          <w:szCs w:val="32"/>
        </w:rPr>
        <w:t>、审核后</w:t>
      </w:r>
      <w:r>
        <w:rPr>
          <w:szCs w:val="32"/>
        </w:rPr>
        <w:t>提交</w:t>
      </w:r>
      <w:r>
        <w:rPr>
          <w:rFonts w:hint="eastAsia"/>
          <w:szCs w:val="32"/>
        </w:rPr>
        <w:t>党委学生工作部，党委学生工作部提交财务处</w:t>
      </w:r>
      <w:r>
        <w:rPr>
          <w:szCs w:val="32"/>
        </w:rPr>
        <w:t>，</w:t>
      </w:r>
      <w:r>
        <w:rPr>
          <w:rFonts w:hint="eastAsia"/>
          <w:szCs w:val="32"/>
        </w:rPr>
        <w:t>财务处</w:t>
      </w:r>
      <w:r>
        <w:rPr>
          <w:szCs w:val="32"/>
        </w:rPr>
        <w:t>在收到材料后的</w:t>
      </w:r>
      <w:r>
        <w:rPr>
          <w:rFonts w:hint="eastAsia"/>
          <w:szCs w:val="32"/>
        </w:rPr>
        <w:t>五</w:t>
      </w:r>
      <w:r>
        <w:rPr>
          <w:szCs w:val="32"/>
        </w:rPr>
        <w:t>个工作日内</w:t>
      </w:r>
      <w:r>
        <w:rPr>
          <w:rFonts w:hint="eastAsia"/>
          <w:szCs w:val="32"/>
        </w:rPr>
        <w:t>完成</w:t>
      </w:r>
      <w:r>
        <w:rPr>
          <w:szCs w:val="32"/>
        </w:rPr>
        <w:t>酬金</w:t>
      </w:r>
      <w:r>
        <w:rPr>
          <w:rFonts w:hint="eastAsia"/>
          <w:szCs w:val="32"/>
        </w:rPr>
        <w:t>发放</w:t>
      </w:r>
      <w:r>
        <w:rPr>
          <w:szCs w:val="32"/>
        </w:rPr>
        <w:t>。</w:t>
      </w:r>
    </w:p>
    <w:p>
      <w:pPr>
        <w:ind w:firstLine="624" w:firstLineChars="200"/>
        <w:jc w:val="both"/>
        <w:rPr>
          <w:szCs w:val="32"/>
        </w:rPr>
      </w:pPr>
      <w:r>
        <w:rPr>
          <w:rFonts w:hint="eastAsia"/>
          <w:szCs w:val="32"/>
        </w:rPr>
        <w:t>（三）</w:t>
      </w:r>
      <w:r>
        <w:rPr>
          <w:szCs w:val="32"/>
        </w:rPr>
        <w:t>学生可通过学生财务信息管理系统、银行卡查询勤工助学</w:t>
      </w:r>
      <w:r>
        <w:rPr>
          <w:rFonts w:hint="eastAsia"/>
          <w:szCs w:val="32"/>
        </w:rPr>
        <w:t>酬金</w:t>
      </w:r>
      <w:r>
        <w:rPr>
          <w:szCs w:val="32"/>
        </w:rPr>
        <w:t>到账情况；</w:t>
      </w:r>
      <w:r>
        <w:rPr>
          <w:rFonts w:hint="eastAsia"/>
          <w:szCs w:val="32"/>
        </w:rPr>
        <w:t>设岗单位</w:t>
      </w:r>
      <w:r>
        <w:rPr>
          <w:szCs w:val="32"/>
        </w:rPr>
        <w:t>可</w:t>
      </w:r>
      <w:r>
        <w:rPr>
          <w:rFonts w:hint="eastAsia"/>
          <w:szCs w:val="32"/>
        </w:rPr>
        <w:t>通过党委学生工作部</w:t>
      </w:r>
      <w:r>
        <w:rPr>
          <w:szCs w:val="32"/>
        </w:rPr>
        <w:t>查询</w:t>
      </w:r>
      <w:r>
        <w:rPr>
          <w:rFonts w:hint="eastAsia"/>
          <w:szCs w:val="32"/>
        </w:rPr>
        <w:t>酬金发放情况</w:t>
      </w:r>
      <w:r>
        <w:rPr>
          <w:szCs w:val="32"/>
        </w:rPr>
        <w:t>。</w:t>
      </w:r>
    </w:p>
    <w:p>
      <w:pPr>
        <w:ind w:firstLine="624" w:firstLineChars="200"/>
        <w:jc w:val="both"/>
        <w:rPr>
          <w:szCs w:val="32"/>
        </w:rPr>
      </w:pPr>
      <w:r>
        <w:rPr>
          <w:rFonts w:hint="eastAsia"/>
          <w:b/>
          <w:bCs/>
          <w:szCs w:val="32"/>
        </w:rPr>
        <w:t>第三十二条</w:t>
      </w:r>
      <w:r>
        <w:rPr>
          <w:b/>
          <w:bCs/>
          <w:szCs w:val="32"/>
        </w:rPr>
        <w:t xml:space="preserve">  </w:t>
      </w:r>
      <w:r>
        <w:rPr>
          <w:szCs w:val="32"/>
        </w:rPr>
        <w:t>凡对劳动报酬有异议的学生，可在</w:t>
      </w:r>
      <w:r>
        <w:rPr>
          <w:rFonts w:hint="eastAsia"/>
          <w:szCs w:val="32"/>
        </w:rPr>
        <w:t>酬金</w:t>
      </w:r>
      <w:r>
        <w:rPr>
          <w:szCs w:val="32"/>
        </w:rPr>
        <w:t>发放前向设岗单位提出异议，设岗单位应在3个工作日内予以答复；学生如对设岗单位的答复仍有异议，可通过书面方式向</w:t>
      </w:r>
      <w:r>
        <w:rPr>
          <w:rFonts w:hint="eastAsia"/>
          <w:szCs w:val="32"/>
        </w:rPr>
        <w:t>党委学生工作部</w:t>
      </w:r>
      <w:r>
        <w:rPr>
          <w:szCs w:val="32"/>
        </w:rPr>
        <w:t>提请复议。</w:t>
      </w:r>
      <w:r>
        <w:rPr>
          <w:rFonts w:hint="eastAsia"/>
          <w:szCs w:val="32"/>
        </w:rPr>
        <w:t>党委学生工作部</w:t>
      </w:r>
      <w:r>
        <w:rPr>
          <w:szCs w:val="32"/>
        </w:rPr>
        <w:t>在接到复议申请后的5个工作日内予以答复。如情况属实，则做出调整。</w:t>
      </w:r>
    </w:p>
    <w:p>
      <w:pPr>
        <w:ind w:firstLine="624" w:firstLineChars="200"/>
        <w:jc w:val="both"/>
        <w:rPr>
          <w:szCs w:val="32"/>
        </w:rPr>
      </w:pPr>
      <w:r>
        <w:rPr>
          <w:rFonts w:hint="eastAsia"/>
          <w:b/>
          <w:szCs w:val="32"/>
        </w:rPr>
        <w:t>第三十三条</w:t>
      </w:r>
      <w:r>
        <w:rPr>
          <w:b/>
          <w:szCs w:val="32"/>
        </w:rPr>
        <w:t xml:space="preserve">  </w:t>
      </w:r>
      <w:r>
        <w:rPr>
          <w:rFonts w:hint="eastAsia"/>
          <w:szCs w:val="32"/>
        </w:rPr>
        <w:t>勤工助学活动如与该单位的创收业务或科研课题直接相关，所需支付的勤工助学酬金则从本单位结算分配经费或其他自筹经费中开支。该勤工助学酬金开支须报党委学生工作部审核备案。</w:t>
      </w:r>
    </w:p>
    <w:p>
      <w:pPr>
        <w:ind w:firstLine="624" w:firstLineChars="200"/>
        <w:jc w:val="both"/>
        <w:rPr>
          <w:szCs w:val="32"/>
        </w:rPr>
      </w:pPr>
      <w:r>
        <w:rPr>
          <w:b/>
          <w:szCs w:val="32"/>
        </w:rPr>
        <w:t>第</w:t>
      </w:r>
      <w:r>
        <w:rPr>
          <w:rFonts w:hint="eastAsia"/>
          <w:b/>
          <w:szCs w:val="32"/>
        </w:rPr>
        <w:t>三十四</w:t>
      </w:r>
      <w:r>
        <w:rPr>
          <w:b/>
          <w:szCs w:val="32"/>
        </w:rPr>
        <w:t xml:space="preserve">条  </w:t>
      </w:r>
      <w:r>
        <w:rPr>
          <w:szCs w:val="32"/>
        </w:rPr>
        <w:t>任何部门和个人不得截留</w:t>
      </w:r>
      <w:r>
        <w:rPr>
          <w:rFonts w:hint="eastAsia"/>
          <w:szCs w:val="32"/>
        </w:rPr>
        <w:t>或挪用</w:t>
      </w:r>
      <w:r>
        <w:rPr>
          <w:szCs w:val="32"/>
        </w:rPr>
        <w:t>勤工助学</w:t>
      </w:r>
      <w:r>
        <w:rPr>
          <w:rFonts w:hint="eastAsia"/>
          <w:szCs w:val="32"/>
        </w:rPr>
        <w:t>学生的劳动所得</w:t>
      </w:r>
      <w:r>
        <w:rPr>
          <w:szCs w:val="32"/>
        </w:rPr>
        <w:t>。</w:t>
      </w:r>
    </w:p>
    <w:p>
      <w:pPr>
        <w:ind w:firstLine="544" w:firstLineChars="200"/>
        <w:rPr>
          <w:rFonts w:ascii="仿宋_GB2312" w:hAnsi="仿宋" w:cs="Courier New"/>
          <w:bCs/>
          <w:sz w:val="28"/>
          <w:szCs w:val="28"/>
        </w:rPr>
      </w:pPr>
    </w:p>
    <w:p>
      <w:pPr>
        <w:jc w:val="center"/>
        <w:rPr>
          <w:rFonts w:eastAsia="黑体"/>
          <w:szCs w:val="32"/>
        </w:rPr>
      </w:pPr>
      <w:r>
        <w:rPr>
          <w:rFonts w:eastAsia="黑体"/>
          <w:szCs w:val="32"/>
        </w:rPr>
        <w:t>第七章</w:t>
      </w:r>
      <w:r>
        <w:rPr>
          <w:rFonts w:hint="eastAsia" w:eastAsia="黑体"/>
          <w:szCs w:val="32"/>
        </w:rPr>
        <w:t xml:space="preserve"> </w:t>
      </w:r>
      <w:r>
        <w:rPr>
          <w:rFonts w:eastAsia="黑体"/>
          <w:szCs w:val="32"/>
        </w:rPr>
        <w:t xml:space="preserve"> 勤工助学学生</w:t>
      </w:r>
      <w:r>
        <w:rPr>
          <w:rFonts w:hint="eastAsia" w:eastAsia="黑体"/>
          <w:szCs w:val="32"/>
        </w:rPr>
        <w:t>考核和</w:t>
      </w:r>
      <w:r>
        <w:rPr>
          <w:rFonts w:eastAsia="黑体"/>
          <w:szCs w:val="32"/>
        </w:rPr>
        <w:t>奖励评定</w:t>
      </w:r>
    </w:p>
    <w:p>
      <w:pPr>
        <w:ind w:firstLine="624" w:firstLineChars="200"/>
        <w:jc w:val="both"/>
        <w:rPr>
          <w:szCs w:val="32"/>
        </w:rPr>
      </w:pPr>
      <w:r>
        <w:rPr>
          <w:b/>
          <w:szCs w:val="32"/>
        </w:rPr>
        <w:t>第</w:t>
      </w:r>
      <w:r>
        <w:rPr>
          <w:rFonts w:hint="eastAsia"/>
          <w:b/>
          <w:szCs w:val="32"/>
        </w:rPr>
        <w:t>三十五</w:t>
      </w:r>
      <w:r>
        <w:rPr>
          <w:b/>
          <w:szCs w:val="32"/>
        </w:rPr>
        <w:t xml:space="preserve">条  </w:t>
      </w:r>
      <w:r>
        <w:rPr>
          <w:rFonts w:hint="eastAsia"/>
          <w:szCs w:val="32"/>
        </w:rPr>
        <w:t>设岗单位负责对勤工助学学生进行考核，对考核不合格者进行批评教育，并将教学助理的考核结果通报党委学工作部、教务部、研究生院和学生所在培养单位。</w:t>
      </w:r>
    </w:p>
    <w:p>
      <w:pPr>
        <w:ind w:firstLine="624" w:firstLineChars="200"/>
        <w:jc w:val="both"/>
        <w:rPr>
          <w:szCs w:val="32"/>
        </w:rPr>
      </w:pPr>
      <w:r>
        <w:rPr>
          <w:b/>
          <w:szCs w:val="32"/>
        </w:rPr>
        <w:t>第</w:t>
      </w:r>
      <w:r>
        <w:rPr>
          <w:rFonts w:hint="eastAsia"/>
          <w:b/>
          <w:szCs w:val="32"/>
        </w:rPr>
        <w:t>三十六</w:t>
      </w:r>
      <w:r>
        <w:rPr>
          <w:b/>
          <w:szCs w:val="32"/>
        </w:rPr>
        <w:t xml:space="preserve">条  </w:t>
      </w:r>
      <w:r>
        <w:rPr>
          <w:szCs w:val="32"/>
        </w:rPr>
        <w:t>学校设立校级荣誉</w:t>
      </w:r>
      <w:r>
        <w:rPr>
          <w:rFonts w:hint="eastAsia"/>
          <w:szCs w:val="32"/>
        </w:rPr>
        <w:t>“</w:t>
      </w:r>
      <w:r>
        <w:rPr>
          <w:szCs w:val="32"/>
        </w:rPr>
        <w:t>中山大学勤工助学先进个人</w:t>
      </w:r>
      <w:r>
        <w:rPr>
          <w:rFonts w:hint="eastAsia"/>
          <w:szCs w:val="32"/>
        </w:rPr>
        <w:t>”，</w:t>
      </w:r>
      <w:r>
        <w:rPr>
          <w:szCs w:val="32"/>
        </w:rPr>
        <w:t>每年开展评选</w:t>
      </w:r>
      <w:r>
        <w:rPr>
          <w:rFonts w:hint="eastAsia"/>
          <w:szCs w:val="32"/>
        </w:rPr>
        <w:t>，该评选仅限勤工助学固定岗位在岗学生参加</w:t>
      </w:r>
      <w:r>
        <w:rPr>
          <w:szCs w:val="32"/>
        </w:rPr>
        <w:t>。</w:t>
      </w:r>
    </w:p>
    <w:p>
      <w:pPr>
        <w:ind w:firstLine="624" w:firstLineChars="200"/>
        <w:jc w:val="both"/>
        <w:rPr>
          <w:szCs w:val="32"/>
        </w:rPr>
      </w:pPr>
      <w:r>
        <w:rPr>
          <w:b/>
          <w:szCs w:val="32"/>
        </w:rPr>
        <w:t>第</w:t>
      </w:r>
      <w:r>
        <w:rPr>
          <w:rFonts w:hint="eastAsia"/>
          <w:b/>
          <w:szCs w:val="32"/>
        </w:rPr>
        <w:t>三十七</w:t>
      </w:r>
      <w:r>
        <w:rPr>
          <w:b/>
          <w:szCs w:val="32"/>
        </w:rPr>
        <w:t xml:space="preserve">条  </w:t>
      </w:r>
      <w:r>
        <w:rPr>
          <w:szCs w:val="32"/>
        </w:rPr>
        <w:t>全校获</w:t>
      </w:r>
      <w:r>
        <w:rPr>
          <w:rFonts w:hint="eastAsia"/>
          <w:szCs w:val="32"/>
        </w:rPr>
        <w:t>“</w:t>
      </w:r>
      <w:r>
        <w:rPr>
          <w:szCs w:val="32"/>
        </w:rPr>
        <w:t>中山大学勤工助学先进个人</w:t>
      </w:r>
      <w:r>
        <w:rPr>
          <w:rFonts w:hint="eastAsia"/>
          <w:szCs w:val="32"/>
        </w:rPr>
        <w:t>”</w:t>
      </w:r>
      <w:r>
        <w:rPr>
          <w:szCs w:val="32"/>
        </w:rPr>
        <w:t>的人数不超过实际每月固定岗</w:t>
      </w:r>
      <w:r>
        <w:rPr>
          <w:rFonts w:hint="eastAsia"/>
          <w:szCs w:val="32"/>
        </w:rPr>
        <w:t>位</w:t>
      </w:r>
      <w:r>
        <w:rPr>
          <w:szCs w:val="32"/>
        </w:rPr>
        <w:t>平均在岗学生人数的20%（由设岗单位自行支付</w:t>
      </w:r>
      <w:r>
        <w:rPr>
          <w:rFonts w:hint="eastAsia"/>
          <w:szCs w:val="32"/>
        </w:rPr>
        <w:t>酬金</w:t>
      </w:r>
      <w:r>
        <w:rPr>
          <w:szCs w:val="32"/>
        </w:rPr>
        <w:t>的勤工助学岗位，向</w:t>
      </w:r>
      <w:r>
        <w:rPr>
          <w:rFonts w:hint="eastAsia"/>
          <w:szCs w:val="32"/>
        </w:rPr>
        <w:t>党委学生工作部</w:t>
      </w:r>
      <w:r>
        <w:rPr>
          <w:szCs w:val="32"/>
        </w:rPr>
        <w:t>报备后相应岗位的学生助理可参加评选）。</w:t>
      </w:r>
    </w:p>
    <w:p>
      <w:pPr>
        <w:ind w:firstLine="624" w:firstLineChars="200"/>
        <w:jc w:val="both"/>
        <w:rPr>
          <w:szCs w:val="32"/>
        </w:rPr>
      </w:pPr>
      <w:r>
        <w:rPr>
          <w:b/>
          <w:szCs w:val="32"/>
        </w:rPr>
        <w:t>第</w:t>
      </w:r>
      <w:r>
        <w:rPr>
          <w:rFonts w:hint="eastAsia"/>
          <w:b/>
          <w:szCs w:val="32"/>
        </w:rPr>
        <w:t>三十八</w:t>
      </w:r>
      <w:r>
        <w:rPr>
          <w:b/>
          <w:szCs w:val="32"/>
        </w:rPr>
        <w:t>条</w:t>
      </w:r>
      <w:r>
        <w:rPr>
          <w:rFonts w:hint="eastAsia"/>
          <w:b/>
          <w:szCs w:val="32"/>
        </w:rPr>
        <w:t xml:space="preserve"> </w:t>
      </w:r>
      <w:r>
        <w:rPr>
          <w:b/>
          <w:szCs w:val="32"/>
        </w:rPr>
        <w:t xml:space="preserve"> </w:t>
      </w:r>
      <w:r>
        <w:rPr>
          <w:szCs w:val="32"/>
        </w:rPr>
        <w:t>学校对获评</w:t>
      </w:r>
      <w:r>
        <w:rPr>
          <w:rFonts w:hint="eastAsia"/>
          <w:szCs w:val="32"/>
        </w:rPr>
        <w:t>“</w:t>
      </w:r>
      <w:r>
        <w:rPr>
          <w:szCs w:val="32"/>
        </w:rPr>
        <w:t>中山大学勤工助学先进个人</w:t>
      </w:r>
      <w:r>
        <w:rPr>
          <w:rFonts w:hint="eastAsia"/>
          <w:szCs w:val="32"/>
        </w:rPr>
        <w:t>”</w:t>
      </w:r>
      <w:r>
        <w:rPr>
          <w:szCs w:val="32"/>
        </w:rPr>
        <w:t>者颁发证书。</w:t>
      </w:r>
    </w:p>
    <w:p>
      <w:pPr>
        <w:ind w:firstLine="624" w:firstLineChars="200"/>
        <w:jc w:val="both"/>
        <w:rPr>
          <w:szCs w:val="32"/>
        </w:rPr>
      </w:pPr>
      <w:r>
        <w:rPr>
          <w:b/>
          <w:szCs w:val="32"/>
        </w:rPr>
        <w:t>第</w:t>
      </w:r>
      <w:r>
        <w:rPr>
          <w:rFonts w:hint="eastAsia"/>
          <w:b/>
          <w:szCs w:val="32"/>
        </w:rPr>
        <w:t>三十九</w:t>
      </w:r>
      <w:r>
        <w:rPr>
          <w:b/>
          <w:szCs w:val="32"/>
        </w:rPr>
        <w:t>条</w:t>
      </w:r>
      <w:r>
        <w:rPr>
          <w:rFonts w:hint="eastAsia"/>
          <w:b/>
          <w:szCs w:val="32"/>
        </w:rPr>
        <w:t xml:space="preserve"> </w:t>
      </w:r>
      <w:r>
        <w:rPr>
          <w:b/>
          <w:szCs w:val="32"/>
        </w:rPr>
        <w:t xml:space="preserve"> </w:t>
      </w:r>
      <w:r>
        <w:rPr>
          <w:szCs w:val="32"/>
        </w:rPr>
        <w:t>参评</w:t>
      </w:r>
      <w:r>
        <w:rPr>
          <w:rFonts w:hint="eastAsia"/>
          <w:szCs w:val="32"/>
        </w:rPr>
        <w:t>“</w:t>
      </w:r>
      <w:r>
        <w:rPr>
          <w:szCs w:val="32"/>
        </w:rPr>
        <w:t>中山大学勤工助学先进个人</w:t>
      </w:r>
      <w:r>
        <w:rPr>
          <w:rFonts w:hint="eastAsia"/>
          <w:szCs w:val="32"/>
        </w:rPr>
        <w:t>”</w:t>
      </w:r>
      <w:r>
        <w:rPr>
          <w:szCs w:val="32"/>
        </w:rPr>
        <w:t>的条件：</w:t>
      </w:r>
    </w:p>
    <w:p>
      <w:pPr>
        <w:ind w:firstLine="624" w:firstLineChars="200"/>
        <w:jc w:val="both"/>
        <w:rPr>
          <w:szCs w:val="32"/>
        </w:rPr>
      </w:pPr>
      <w:r>
        <w:rPr>
          <w:szCs w:val="32"/>
        </w:rPr>
        <w:t>（一）具有坚定正确的政治方向，热爱祖国，拥护中国共产党的领导；</w:t>
      </w:r>
    </w:p>
    <w:p>
      <w:pPr>
        <w:ind w:firstLine="624" w:firstLineChars="200"/>
        <w:jc w:val="both"/>
        <w:rPr>
          <w:szCs w:val="32"/>
        </w:rPr>
      </w:pPr>
      <w:r>
        <w:rPr>
          <w:szCs w:val="32"/>
        </w:rPr>
        <w:t>（二）遵守宪法和法律，遵守学校规章制度，评选年度未受学校通报批评或纪律处分；</w:t>
      </w:r>
    </w:p>
    <w:p>
      <w:pPr>
        <w:ind w:firstLine="624" w:firstLineChars="200"/>
        <w:jc w:val="both"/>
        <w:rPr>
          <w:szCs w:val="32"/>
        </w:rPr>
      </w:pPr>
      <w:r>
        <w:rPr>
          <w:szCs w:val="32"/>
        </w:rPr>
        <w:t>（三）道德品质优良，态度端正，在勤工助学学生中有很好的表率作用；</w:t>
      </w:r>
    </w:p>
    <w:p>
      <w:pPr>
        <w:ind w:firstLine="624" w:firstLineChars="200"/>
        <w:jc w:val="both"/>
        <w:rPr>
          <w:szCs w:val="32"/>
        </w:rPr>
      </w:pPr>
      <w:r>
        <w:rPr>
          <w:szCs w:val="32"/>
        </w:rPr>
        <w:t>（四）自觉遵守学校制定的有关勤工助学各项管理规定，服从设岗单位的工作安排，按要求参加勤工助学培训，积极参加学校组织的勤工助学活动；</w:t>
      </w:r>
    </w:p>
    <w:p>
      <w:pPr>
        <w:ind w:firstLine="624" w:firstLineChars="200"/>
        <w:jc w:val="both"/>
        <w:rPr>
          <w:szCs w:val="32"/>
        </w:rPr>
      </w:pPr>
      <w:r>
        <w:rPr>
          <w:szCs w:val="32"/>
        </w:rPr>
        <w:t>（五）在勤工助学岗位上能依时守时，责任心强，积极主动，吃苦耐劳，工作能力较强，能较为出色地完成设岗单位交办的工作，并能如实登记劳动时间；</w:t>
      </w:r>
    </w:p>
    <w:p>
      <w:pPr>
        <w:ind w:firstLine="624" w:firstLineChars="200"/>
        <w:jc w:val="both"/>
        <w:rPr>
          <w:szCs w:val="32"/>
        </w:rPr>
      </w:pPr>
      <w:r>
        <w:rPr>
          <w:szCs w:val="32"/>
        </w:rPr>
        <w:t>（六）尊敬老师，团结同学，虚心学习，能够保持积极乐观的心态，奋发向上，乐于奉献；</w:t>
      </w:r>
    </w:p>
    <w:p>
      <w:pPr>
        <w:ind w:firstLine="624" w:firstLineChars="200"/>
        <w:jc w:val="both"/>
        <w:rPr>
          <w:szCs w:val="32"/>
        </w:rPr>
      </w:pPr>
      <w:r>
        <w:rPr>
          <w:szCs w:val="32"/>
        </w:rPr>
        <w:t>（七）坚持参加勤工助学活动，评选时段内在岗，且在岗工作时间</w:t>
      </w:r>
      <w:r>
        <w:rPr>
          <w:rFonts w:hint="eastAsia"/>
          <w:szCs w:val="32"/>
        </w:rPr>
        <w:t>一般</w:t>
      </w:r>
      <w:r>
        <w:rPr>
          <w:szCs w:val="32"/>
        </w:rPr>
        <w:t>不少于8个月</w:t>
      </w:r>
      <w:r>
        <w:rPr>
          <w:rFonts w:hint="eastAsia"/>
          <w:szCs w:val="32"/>
        </w:rPr>
        <w:t>，教学助理的在岗工作时间一般不少于</w:t>
      </w:r>
      <w:r>
        <w:rPr>
          <w:szCs w:val="32"/>
        </w:rPr>
        <w:t>72</w:t>
      </w:r>
      <w:r>
        <w:rPr>
          <w:rFonts w:hint="eastAsia"/>
          <w:szCs w:val="32"/>
        </w:rPr>
        <w:t>学时；</w:t>
      </w:r>
    </w:p>
    <w:p>
      <w:pPr>
        <w:ind w:firstLine="624" w:firstLineChars="200"/>
        <w:jc w:val="both"/>
        <w:rPr>
          <w:szCs w:val="32"/>
        </w:rPr>
      </w:pPr>
      <w:r>
        <w:rPr>
          <w:szCs w:val="32"/>
        </w:rPr>
        <w:t>（八）学习态度端正，成绩优良，评选年度内无不及格科目。</w:t>
      </w:r>
    </w:p>
    <w:p>
      <w:pPr>
        <w:ind w:firstLine="624" w:firstLineChars="200"/>
        <w:jc w:val="both"/>
        <w:rPr>
          <w:rFonts w:ascii="仿宋_GB2312" w:hAnsi="仿宋" w:cs="宋体"/>
          <w:kern w:val="0"/>
          <w:sz w:val="28"/>
          <w:szCs w:val="28"/>
        </w:rPr>
      </w:pPr>
      <w:r>
        <w:rPr>
          <w:b/>
          <w:szCs w:val="32"/>
        </w:rPr>
        <w:t>第</w:t>
      </w:r>
      <w:r>
        <w:rPr>
          <w:rFonts w:hint="eastAsia"/>
          <w:b/>
          <w:szCs w:val="32"/>
        </w:rPr>
        <w:t>四</w:t>
      </w:r>
      <w:r>
        <w:rPr>
          <w:b/>
          <w:szCs w:val="32"/>
        </w:rPr>
        <w:t>十条</w:t>
      </w:r>
      <w:r>
        <w:rPr>
          <w:rFonts w:hint="eastAsia"/>
          <w:b/>
          <w:szCs w:val="32"/>
        </w:rPr>
        <w:t xml:space="preserve"> </w:t>
      </w:r>
      <w:r>
        <w:rPr>
          <w:b/>
          <w:szCs w:val="32"/>
        </w:rPr>
        <w:t xml:space="preserve"> </w:t>
      </w:r>
      <w:r>
        <w:rPr>
          <w:szCs w:val="32"/>
        </w:rPr>
        <w:t>评选程序：</w:t>
      </w:r>
    </w:p>
    <w:p>
      <w:pPr>
        <w:ind w:firstLine="624" w:firstLineChars="200"/>
        <w:jc w:val="both"/>
        <w:rPr>
          <w:szCs w:val="32"/>
        </w:rPr>
      </w:pPr>
      <w:r>
        <w:rPr>
          <w:szCs w:val="32"/>
        </w:rPr>
        <w:t>（一）学校发布评选通知；</w:t>
      </w:r>
    </w:p>
    <w:p>
      <w:pPr>
        <w:ind w:firstLine="624" w:firstLineChars="200"/>
        <w:jc w:val="both"/>
        <w:rPr>
          <w:szCs w:val="32"/>
        </w:rPr>
      </w:pPr>
      <w:r>
        <w:rPr>
          <w:szCs w:val="32"/>
        </w:rPr>
        <w:t>（二）学生申报；</w:t>
      </w:r>
    </w:p>
    <w:p>
      <w:pPr>
        <w:ind w:firstLine="624" w:firstLineChars="200"/>
        <w:jc w:val="both"/>
        <w:rPr>
          <w:szCs w:val="32"/>
        </w:rPr>
      </w:pPr>
      <w:r>
        <w:rPr>
          <w:szCs w:val="32"/>
        </w:rPr>
        <w:t>（三）各设岗单位组织初评；</w:t>
      </w:r>
    </w:p>
    <w:p>
      <w:pPr>
        <w:ind w:firstLine="624" w:firstLineChars="200"/>
        <w:jc w:val="both"/>
        <w:rPr>
          <w:szCs w:val="32"/>
        </w:rPr>
      </w:pPr>
      <w:r>
        <w:rPr>
          <w:szCs w:val="32"/>
        </w:rPr>
        <w:t>（四）</w:t>
      </w:r>
      <w:r>
        <w:rPr>
          <w:rFonts w:hint="eastAsia"/>
          <w:szCs w:val="32"/>
        </w:rPr>
        <w:t>党委学生工作部</w:t>
      </w:r>
      <w:r>
        <w:rPr>
          <w:szCs w:val="32"/>
        </w:rPr>
        <w:t>组织评审；</w:t>
      </w:r>
    </w:p>
    <w:p>
      <w:pPr>
        <w:ind w:firstLine="624" w:firstLineChars="200"/>
        <w:jc w:val="both"/>
        <w:rPr>
          <w:szCs w:val="32"/>
        </w:rPr>
      </w:pPr>
      <w:r>
        <w:rPr>
          <w:szCs w:val="32"/>
        </w:rPr>
        <w:t>（五）公示名单；</w:t>
      </w:r>
    </w:p>
    <w:p>
      <w:pPr>
        <w:ind w:firstLine="624" w:firstLineChars="200"/>
        <w:jc w:val="both"/>
        <w:rPr>
          <w:szCs w:val="32"/>
        </w:rPr>
      </w:pPr>
      <w:r>
        <w:rPr>
          <w:szCs w:val="32"/>
        </w:rPr>
        <w:t>（六）公布名单并颁发证书。</w:t>
      </w:r>
    </w:p>
    <w:p>
      <w:pPr>
        <w:jc w:val="center"/>
        <w:rPr>
          <w:rFonts w:eastAsia="黑体"/>
          <w:szCs w:val="32"/>
        </w:rPr>
      </w:pPr>
    </w:p>
    <w:p>
      <w:pPr>
        <w:jc w:val="center"/>
        <w:rPr>
          <w:rFonts w:eastAsia="黑体"/>
          <w:szCs w:val="32"/>
        </w:rPr>
      </w:pPr>
      <w:r>
        <w:rPr>
          <w:rFonts w:hint="eastAsia" w:eastAsia="黑体"/>
          <w:szCs w:val="32"/>
        </w:rPr>
        <w:t>第八</w:t>
      </w:r>
      <w:r>
        <w:rPr>
          <w:rFonts w:eastAsia="黑体"/>
          <w:szCs w:val="32"/>
        </w:rPr>
        <w:t>章</w:t>
      </w:r>
      <w:r>
        <w:rPr>
          <w:rFonts w:hint="eastAsia" w:eastAsia="黑体"/>
          <w:szCs w:val="32"/>
        </w:rPr>
        <w:t xml:space="preserve"> </w:t>
      </w:r>
      <w:r>
        <w:rPr>
          <w:rFonts w:eastAsia="黑体"/>
          <w:szCs w:val="32"/>
        </w:rPr>
        <w:t xml:space="preserve"> </w:t>
      </w:r>
      <w:r>
        <w:rPr>
          <w:rFonts w:hint="eastAsia" w:eastAsia="黑体"/>
          <w:szCs w:val="32"/>
        </w:rPr>
        <w:t>勤工助学</w:t>
      </w:r>
      <w:r>
        <w:rPr>
          <w:rFonts w:eastAsia="黑体"/>
          <w:szCs w:val="32"/>
        </w:rPr>
        <w:t>管理监督</w:t>
      </w:r>
    </w:p>
    <w:p>
      <w:pPr>
        <w:ind w:firstLine="624" w:firstLineChars="200"/>
        <w:jc w:val="both"/>
        <w:rPr>
          <w:szCs w:val="32"/>
        </w:rPr>
      </w:pPr>
      <w:r>
        <w:rPr>
          <w:b/>
          <w:szCs w:val="32"/>
        </w:rPr>
        <w:t>第</w:t>
      </w:r>
      <w:r>
        <w:rPr>
          <w:rFonts w:hint="eastAsia"/>
          <w:b/>
          <w:szCs w:val="32"/>
        </w:rPr>
        <w:t>四</w:t>
      </w:r>
      <w:r>
        <w:rPr>
          <w:b/>
          <w:szCs w:val="32"/>
        </w:rPr>
        <w:t>十</w:t>
      </w:r>
      <w:r>
        <w:rPr>
          <w:rFonts w:hint="eastAsia"/>
          <w:b/>
          <w:szCs w:val="32"/>
        </w:rPr>
        <w:t>一</w:t>
      </w:r>
      <w:r>
        <w:rPr>
          <w:b/>
          <w:szCs w:val="32"/>
        </w:rPr>
        <w:t>条</w:t>
      </w:r>
      <w:r>
        <w:rPr>
          <w:rFonts w:hint="eastAsia"/>
          <w:b/>
          <w:szCs w:val="32"/>
        </w:rPr>
        <w:t xml:space="preserve"> </w:t>
      </w:r>
      <w:r>
        <w:rPr>
          <w:b/>
          <w:szCs w:val="32"/>
        </w:rPr>
        <w:t xml:space="preserve"> </w:t>
      </w:r>
      <w:r>
        <w:rPr>
          <w:rFonts w:hint="eastAsia"/>
          <w:szCs w:val="32"/>
        </w:rPr>
        <w:t>党委学生工作部</w:t>
      </w:r>
      <w:r>
        <w:rPr>
          <w:szCs w:val="32"/>
        </w:rPr>
        <w:t>每年</w:t>
      </w:r>
      <w:r>
        <w:rPr>
          <w:rFonts w:hint="eastAsia"/>
          <w:szCs w:val="32"/>
        </w:rPr>
        <w:t>牵头</w:t>
      </w:r>
      <w:r>
        <w:rPr>
          <w:szCs w:val="32"/>
        </w:rPr>
        <w:t>对设岗单位勤工助学工作</w:t>
      </w:r>
      <w:r>
        <w:rPr>
          <w:rFonts w:hint="eastAsia"/>
          <w:szCs w:val="32"/>
        </w:rPr>
        <w:t>开展不定期检查</w:t>
      </w:r>
      <w:r>
        <w:rPr>
          <w:szCs w:val="32"/>
        </w:rPr>
        <w:t>。</w:t>
      </w:r>
    </w:p>
    <w:p>
      <w:pPr>
        <w:ind w:firstLine="624" w:firstLineChars="200"/>
        <w:jc w:val="both"/>
        <w:rPr>
          <w:snapToGrid w:val="0"/>
          <w:szCs w:val="32"/>
        </w:rPr>
      </w:pPr>
      <w:r>
        <w:rPr>
          <w:b/>
          <w:szCs w:val="32"/>
        </w:rPr>
        <w:t>第</w:t>
      </w:r>
      <w:r>
        <w:rPr>
          <w:rFonts w:hint="eastAsia"/>
          <w:b/>
          <w:szCs w:val="32"/>
        </w:rPr>
        <w:t>四</w:t>
      </w:r>
      <w:r>
        <w:rPr>
          <w:b/>
          <w:szCs w:val="32"/>
        </w:rPr>
        <w:t>十</w:t>
      </w:r>
      <w:r>
        <w:rPr>
          <w:rFonts w:hint="eastAsia"/>
          <w:b/>
          <w:szCs w:val="32"/>
        </w:rPr>
        <w:t>二</w:t>
      </w:r>
      <w:r>
        <w:rPr>
          <w:b/>
          <w:szCs w:val="32"/>
        </w:rPr>
        <w:t>条</w:t>
      </w:r>
      <w:r>
        <w:rPr>
          <w:rFonts w:hint="eastAsia"/>
          <w:b/>
          <w:szCs w:val="32"/>
        </w:rPr>
        <w:t xml:space="preserve"> </w:t>
      </w:r>
      <w:r>
        <w:rPr>
          <w:b/>
          <w:szCs w:val="32"/>
        </w:rPr>
        <w:t xml:space="preserve"> </w:t>
      </w:r>
      <w:r>
        <w:rPr>
          <w:rFonts w:hint="eastAsia"/>
          <w:szCs w:val="32"/>
        </w:rPr>
        <w:t>设岗单位违反本办法的，出现未经审批违规设岗、虚报学生工作时数、将学生勤工助学酬金作二次分配、违反本管理办法给学校造成不良影响等，一经查实，</w:t>
      </w:r>
      <w:r>
        <w:rPr>
          <w:rFonts w:hint="eastAsia"/>
          <w:snapToGrid w:val="0"/>
          <w:szCs w:val="32"/>
        </w:rPr>
        <w:t>除责令单位和相关负责人采取补救措施，</w:t>
      </w:r>
      <w:r>
        <w:rPr>
          <w:snapToGrid w:val="0"/>
          <w:szCs w:val="32"/>
        </w:rPr>
        <w:t>退还</w:t>
      </w:r>
      <w:r>
        <w:rPr>
          <w:rFonts w:hint="eastAsia"/>
          <w:snapToGrid w:val="0"/>
          <w:szCs w:val="32"/>
        </w:rPr>
        <w:t>学校</w:t>
      </w:r>
      <w:r>
        <w:rPr>
          <w:snapToGrid w:val="0"/>
          <w:szCs w:val="32"/>
        </w:rPr>
        <w:t>资金以及赔偿损失外，</w:t>
      </w:r>
      <w:r>
        <w:rPr>
          <w:rFonts w:hint="eastAsia"/>
          <w:snapToGrid w:val="0"/>
          <w:szCs w:val="32"/>
        </w:rPr>
        <w:t>另可根据其行为的性质、情节及所造成后果的严重程度，采取以下措施：</w:t>
      </w:r>
    </w:p>
    <w:p>
      <w:pPr>
        <w:ind w:firstLine="624" w:firstLineChars="200"/>
        <w:jc w:val="both"/>
        <w:rPr>
          <w:snapToGrid w:val="0"/>
          <w:szCs w:val="32"/>
        </w:rPr>
      </w:pPr>
      <w:r>
        <w:rPr>
          <w:rFonts w:hint="eastAsia"/>
          <w:snapToGrid w:val="0"/>
          <w:szCs w:val="32"/>
        </w:rPr>
        <w:t>（一）批评教育；</w:t>
      </w:r>
    </w:p>
    <w:p>
      <w:pPr>
        <w:ind w:firstLine="624" w:firstLineChars="200"/>
        <w:jc w:val="both"/>
        <w:rPr>
          <w:snapToGrid w:val="0"/>
          <w:szCs w:val="32"/>
        </w:rPr>
      </w:pPr>
      <w:r>
        <w:rPr>
          <w:rFonts w:hint="eastAsia"/>
          <w:snapToGrid w:val="0"/>
          <w:szCs w:val="32"/>
        </w:rPr>
        <w:t>（二）责令作出书面检查；</w:t>
      </w:r>
    </w:p>
    <w:p>
      <w:pPr>
        <w:ind w:firstLine="624" w:firstLineChars="200"/>
        <w:jc w:val="both"/>
        <w:rPr>
          <w:snapToGrid w:val="0"/>
          <w:szCs w:val="32"/>
        </w:rPr>
      </w:pPr>
      <w:r>
        <w:rPr>
          <w:rFonts w:hint="eastAsia"/>
          <w:snapToGrid w:val="0"/>
          <w:szCs w:val="32"/>
        </w:rPr>
        <w:t>（三）</w:t>
      </w:r>
      <w:r>
        <w:rPr>
          <w:szCs w:val="32"/>
        </w:rPr>
        <w:t>学校进行通报批评</w:t>
      </w:r>
      <w:r>
        <w:rPr>
          <w:rFonts w:hint="eastAsia"/>
          <w:snapToGrid w:val="0"/>
          <w:szCs w:val="32"/>
        </w:rPr>
        <w:t>；</w:t>
      </w:r>
    </w:p>
    <w:p>
      <w:pPr>
        <w:ind w:firstLine="624" w:firstLineChars="200"/>
        <w:jc w:val="both"/>
        <w:rPr>
          <w:snapToGrid w:val="0"/>
          <w:szCs w:val="32"/>
        </w:rPr>
      </w:pPr>
      <w:r>
        <w:rPr>
          <w:rFonts w:hint="eastAsia"/>
          <w:szCs w:val="32"/>
        </w:rPr>
        <w:t>（四）暂停或</w:t>
      </w:r>
      <w:r>
        <w:rPr>
          <w:szCs w:val="32"/>
        </w:rPr>
        <w:t>取消</w:t>
      </w:r>
      <w:r>
        <w:rPr>
          <w:rFonts w:hint="eastAsia"/>
          <w:szCs w:val="32"/>
        </w:rPr>
        <w:t>勤工助学</w:t>
      </w:r>
      <w:r>
        <w:rPr>
          <w:szCs w:val="32"/>
        </w:rPr>
        <w:t>设岗资格</w:t>
      </w:r>
      <w:r>
        <w:rPr>
          <w:rFonts w:hint="eastAsia"/>
          <w:szCs w:val="32"/>
        </w:rPr>
        <w:t>；</w:t>
      </w:r>
    </w:p>
    <w:p>
      <w:pPr>
        <w:ind w:firstLine="624" w:firstLineChars="200"/>
        <w:jc w:val="both"/>
        <w:rPr>
          <w:snapToGrid w:val="0"/>
          <w:szCs w:val="32"/>
        </w:rPr>
      </w:pPr>
      <w:r>
        <w:rPr>
          <w:rFonts w:hint="eastAsia"/>
          <w:snapToGrid w:val="0"/>
          <w:szCs w:val="32"/>
        </w:rPr>
        <w:t>（五）取消年度评优评先资格；</w:t>
      </w:r>
    </w:p>
    <w:p>
      <w:pPr>
        <w:ind w:firstLine="624" w:firstLineChars="200"/>
        <w:jc w:val="both"/>
        <w:rPr>
          <w:snapToGrid w:val="0"/>
          <w:szCs w:val="32"/>
        </w:rPr>
      </w:pPr>
      <w:r>
        <w:rPr>
          <w:rFonts w:hint="eastAsia"/>
          <w:snapToGrid w:val="0"/>
          <w:szCs w:val="32"/>
        </w:rPr>
        <w:t>（六）调减年度奖励性绩效；</w:t>
      </w:r>
    </w:p>
    <w:p>
      <w:pPr>
        <w:ind w:firstLine="624" w:firstLineChars="200"/>
        <w:jc w:val="both"/>
        <w:rPr>
          <w:snapToGrid w:val="0"/>
          <w:szCs w:val="32"/>
        </w:rPr>
      </w:pPr>
      <w:r>
        <w:rPr>
          <w:rFonts w:hint="eastAsia"/>
          <w:szCs w:val="32"/>
        </w:rPr>
        <w:t>（七）</w:t>
      </w:r>
      <w:r>
        <w:rPr>
          <w:rFonts w:hint="eastAsia"/>
          <w:snapToGrid w:val="0"/>
          <w:szCs w:val="32"/>
        </w:rPr>
        <w:t>法律法规</w:t>
      </w:r>
      <w:r>
        <w:rPr>
          <w:snapToGrid w:val="0"/>
          <w:szCs w:val="32"/>
        </w:rPr>
        <w:t>规章及学校规定的其他处理措施。</w:t>
      </w:r>
    </w:p>
    <w:p>
      <w:pPr>
        <w:ind w:firstLine="624" w:firstLineChars="200"/>
        <w:jc w:val="both"/>
        <w:rPr>
          <w:szCs w:val="32"/>
        </w:rPr>
      </w:pPr>
      <w:r>
        <w:rPr>
          <w:rFonts w:hint="eastAsia"/>
          <w:snapToGrid w:val="0"/>
          <w:szCs w:val="32"/>
        </w:rPr>
        <w:t>以上措施可以单独适用或者合并适用。</w:t>
      </w:r>
    </w:p>
    <w:p>
      <w:pPr>
        <w:ind w:firstLine="624" w:firstLineChars="200"/>
        <w:jc w:val="both"/>
        <w:rPr>
          <w:snapToGrid w:val="0"/>
          <w:szCs w:val="32"/>
        </w:rPr>
      </w:pPr>
      <w:r>
        <w:rPr>
          <w:b/>
          <w:szCs w:val="32"/>
        </w:rPr>
        <w:t>第</w:t>
      </w:r>
      <w:r>
        <w:rPr>
          <w:rFonts w:hint="eastAsia"/>
          <w:b/>
          <w:szCs w:val="32"/>
        </w:rPr>
        <w:t>四</w:t>
      </w:r>
      <w:r>
        <w:rPr>
          <w:b/>
          <w:szCs w:val="32"/>
        </w:rPr>
        <w:t>十</w:t>
      </w:r>
      <w:r>
        <w:rPr>
          <w:rFonts w:hint="eastAsia"/>
          <w:b/>
          <w:szCs w:val="32"/>
        </w:rPr>
        <w:t>三</w:t>
      </w:r>
      <w:r>
        <w:rPr>
          <w:b/>
          <w:szCs w:val="32"/>
        </w:rPr>
        <w:t>条</w:t>
      </w:r>
      <w:r>
        <w:rPr>
          <w:rFonts w:hint="eastAsia"/>
          <w:b/>
          <w:szCs w:val="32"/>
        </w:rPr>
        <w:t xml:space="preserve"> </w:t>
      </w:r>
      <w:r>
        <w:rPr>
          <w:b/>
          <w:szCs w:val="32"/>
        </w:rPr>
        <w:t xml:space="preserve"> </w:t>
      </w:r>
      <w:r>
        <w:rPr>
          <w:rFonts w:hint="eastAsia"/>
          <w:bCs/>
          <w:szCs w:val="32"/>
        </w:rPr>
        <w:t>校内其他单位及</w:t>
      </w:r>
      <w:r>
        <w:rPr>
          <w:rFonts w:hint="eastAsia"/>
          <w:szCs w:val="32"/>
        </w:rPr>
        <w:t>相关工作人员违反本办法的，学校</w:t>
      </w:r>
      <w:r>
        <w:rPr>
          <w:rFonts w:hint="eastAsia"/>
          <w:snapToGrid w:val="0"/>
          <w:szCs w:val="32"/>
        </w:rPr>
        <w:t>可根据其行为的性质、情节及所造成后果的严重程度，采取以下措施：</w:t>
      </w:r>
    </w:p>
    <w:p>
      <w:pPr>
        <w:ind w:firstLine="624" w:firstLineChars="200"/>
        <w:jc w:val="both"/>
        <w:rPr>
          <w:snapToGrid w:val="0"/>
          <w:szCs w:val="32"/>
        </w:rPr>
      </w:pPr>
      <w:r>
        <w:rPr>
          <w:rFonts w:hint="eastAsia"/>
          <w:snapToGrid w:val="0"/>
          <w:szCs w:val="32"/>
        </w:rPr>
        <w:t>（一）批评教育，并责令改正；</w:t>
      </w:r>
    </w:p>
    <w:p>
      <w:pPr>
        <w:ind w:firstLine="624" w:firstLineChars="200"/>
        <w:jc w:val="both"/>
        <w:rPr>
          <w:snapToGrid w:val="0"/>
          <w:szCs w:val="32"/>
        </w:rPr>
      </w:pPr>
      <w:r>
        <w:rPr>
          <w:rFonts w:hint="eastAsia"/>
          <w:snapToGrid w:val="0"/>
          <w:szCs w:val="32"/>
        </w:rPr>
        <w:t>（二）责令作出书面检查；</w:t>
      </w:r>
    </w:p>
    <w:p>
      <w:pPr>
        <w:ind w:firstLine="624" w:firstLineChars="200"/>
        <w:jc w:val="both"/>
        <w:rPr>
          <w:snapToGrid w:val="0"/>
          <w:szCs w:val="32"/>
        </w:rPr>
      </w:pPr>
      <w:r>
        <w:rPr>
          <w:rFonts w:hint="eastAsia"/>
          <w:snapToGrid w:val="0"/>
          <w:szCs w:val="32"/>
        </w:rPr>
        <w:t>（三）</w:t>
      </w:r>
      <w:r>
        <w:rPr>
          <w:szCs w:val="32"/>
        </w:rPr>
        <w:t>学校进行通报批评</w:t>
      </w:r>
      <w:r>
        <w:rPr>
          <w:rFonts w:hint="eastAsia"/>
          <w:snapToGrid w:val="0"/>
          <w:szCs w:val="32"/>
        </w:rPr>
        <w:t>；</w:t>
      </w:r>
    </w:p>
    <w:p>
      <w:pPr>
        <w:ind w:firstLine="624" w:firstLineChars="200"/>
        <w:jc w:val="both"/>
        <w:rPr>
          <w:snapToGrid w:val="0"/>
          <w:szCs w:val="32"/>
        </w:rPr>
      </w:pPr>
      <w:r>
        <w:rPr>
          <w:rFonts w:hint="eastAsia"/>
          <w:snapToGrid w:val="0"/>
          <w:szCs w:val="32"/>
        </w:rPr>
        <w:t>（四）取消年度评优评先资格；</w:t>
      </w:r>
    </w:p>
    <w:p>
      <w:pPr>
        <w:ind w:firstLine="624" w:firstLineChars="200"/>
        <w:jc w:val="both"/>
        <w:rPr>
          <w:snapToGrid w:val="0"/>
          <w:szCs w:val="32"/>
        </w:rPr>
      </w:pPr>
      <w:r>
        <w:rPr>
          <w:rFonts w:hint="eastAsia"/>
          <w:snapToGrid w:val="0"/>
          <w:szCs w:val="32"/>
        </w:rPr>
        <w:t>（五）调减年度奖励性绩效；</w:t>
      </w:r>
    </w:p>
    <w:p>
      <w:pPr>
        <w:ind w:firstLine="624" w:firstLineChars="200"/>
        <w:jc w:val="both"/>
        <w:rPr>
          <w:szCs w:val="32"/>
        </w:rPr>
      </w:pPr>
      <w:r>
        <w:rPr>
          <w:rFonts w:hint="eastAsia"/>
          <w:szCs w:val="32"/>
        </w:rPr>
        <w:t>（六）</w:t>
      </w:r>
      <w:r>
        <w:rPr>
          <w:rFonts w:hint="eastAsia"/>
          <w:snapToGrid w:val="0"/>
          <w:szCs w:val="32"/>
        </w:rPr>
        <w:t>法律法规</w:t>
      </w:r>
      <w:r>
        <w:rPr>
          <w:snapToGrid w:val="0"/>
          <w:szCs w:val="32"/>
        </w:rPr>
        <w:t>规章及学校规定的其他处理措施。</w:t>
      </w:r>
    </w:p>
    <w:p>
      <w:pPr>
        <w:ind w:firstLine="600"/>
        <w:jc w:val="both"/>
        <w:rPr>
          <w:rFonts w:ascii="仿宋_GB2312" w:hAnsi="微软雅黑" w:cs="Arial"/>
          <w:kern w:val="0"/>
          <w:szCs w:val="32"/>
        </w:rPr>
      </w:pPr>
      <w:r>
        <w:rPr>
          <w:rFonts w:hint="eastAsia"/>
          <w:b/>
          <w:szCs w:val="32"/>
        </w:rPr>
        <w:t xml:space="preserve">第四十四条 </w:t>
      </w:r>
      <w:r>
        <w:rPr>
          <w:b/>
          <w:szCs w:val="32"/>
        </w:rPr>
        <w:t xml:space="preserve"> </w:t>
      </w:r>
      <w:r>
        <w:rPr>
          <w:rFonts w:hint="eastAsia"/>
          <w:szCs w:val="32"/>
        </w:rPr>
        <w:t>违反</w:t>
      </w:r>
      <w:r>
        <w:rPr>
          <w:szCs w:val="32"/>
        </w:rPr>
        <w:t>本办法</w:t>
      </w:r>
      <w:r>
        <w:rPr>
          <w:rFonts w:hint="eastAsia"/>
          <w:snapToGrid w:val="0"/>
          <w:kern w:val="0"/>
          <w:szCs w:val="32"/>
        </w:rPr>
        <w:t>构成违纪应承担纪律责任的，</w:t>
      </w:r>
      <w:r>
        <w:rPr>
          <w:rFonts w:hint="eastAsia" w:ascii="仿宋_GB2312" w:hAnsi="Calibri"/>
          <w:szCs w:val="32"/>
        </w:rPr>
        <w:t>由纪委办公室、监察处依据有关党纪法规和学校规定作出处理；需要追究领导责任的，对有关领导人员实行问责；涉嫌违法犯罪的，移送国家有关机关处理。</w:t>
      </w:r>
    </w:p>
    <w:p>
      <w:pPr>
        <w:ind w:firstLine="482"/>
        <w:rPr>
          <w:rFonts w:ascii="仿宋_GB2312" w:hAnsi="仿宋" w:cs="宋体"/>
          <w:kern w:val="0"/>
          <w:sz w:val="28"/>
          <w:szCs w:val="28"/>
        </w:rPr>
      </w:pPr>
    </w:p>
    <w:p>
      <w:pPr>
        <w:jc w:val="center"/>
        <w:rPr>
          <w:rFonts w:eastAsia="黑体"/>
          <w:szCs w:val="32"/>
        </w:rPr>
      </w:pPr>
      <w:r>
        <w:rPr>
          <w:rFonts w:eastAsia="黑体"/>
          <w:szCs w:val="32"/>
        </w:rPr>
        <w:t>第</w:t>
      </w:r>
      <w:r>
        <w:rPr>
          <w:rFonts w:hint="eastAsia" w:eastAsia="黑体"/>
          <w:szCs w:val="32"/>
        </w:rPr>
        <w:t>九</w:t>
      </w:r>
      <w:r>
        <w:rPr>
          <w:rFonts w:eastAsia="黑体"/>
          <w:szCs w:val="32"/>
        </w:rPr>
        <w:t>章</w:t>
      </w:r>
      <w:r>
        <w:rPr>
          <w:rFonts w:hint="eastAsia" w:eastAsia="黑体"/>
          <w:szCs w:val="32"/>
        </w:rPr>
        <w:t xml:space="preserve"> </w:t>
      </w:r>
      <w:r>
        <w:rPr>
          <w:rFonts w:eastAsia="黑体"/>
          <w:szCs w:val="32"/>
        </w:rPr>
        <w:t xml:space="preserve"> 附则</w:t>
      </w:r>
    </w:p>
    <w:p>
      <w:pPr>
        <w:ind w:firstLine="624" w:firstLineChars="200"/>
        <w:jc w:val="both"/>
        <w:rPr>
          <w:szCs w:val="32"/>
        </w:rPr>
      </w:pPr>
      <w:r>
        <w:rPr>
          <w:rFonts w:hint="eastAsia"/>
          <w:b/>
          <w:szCs w:val="32"/>
        </w:rPr>
        <w:t xml:space="preserve">第四十五条  </w:t>
      </w:r>
      <w:r>
        <w:rPr>
          <w:rFonts w:hint="eastAsia"/>
          <w:szCs w:val="32"/>
        </w:rPr>
        <w:t>本办法其他未尽事宜依照国家有关政策、学校相关文件执行。</w:t>
      </w:r>
    </w:p>
    <w:p>
      <w:pPr>
        <w:ind w:left="156" w:leftChars="50" w:firstLine="468" w:firstLineChars="150"/>
        <w:jc w:val="both"/>
        <w:rPr>
          <w:szCs w:val="32"/>
        </w:rPr>
      </w:pPr>
      <w:r>
        <w:rPr>
          <w:rFonts w:hint="eastAsia"/>
          <w:b/>
          <w:szCs w:val="32"/>
        </w:rPr>
        <w:t xml:space="preserve">第四十六条  </w:t>
      </w:r>
      <w:r>
        <w:rPr>
          <w:rFonts w:hint="eastAsia"/>
          <w:szCs w:val="32"/>
        </w:rPr>
        <w:t>本办法经学校党委常委会讨论通过，自2022年2月17日起施行。原《中山大学学生勤工助学管理办法》（中大学生〔20</w:t>
      </w:r>
      <w:r>
        <w:rPr>
          <w:szCs w:val="32"/>
        </w:rPr>
        <w:t>17</w:t>
      </w:r>
      <w:r>
        <w:rPr>
          <w:rFonts w:hint="eastAsia"/>
          <w:szCs w:val="32"/>
        </w:rPr>
        <w:t>〕</w:t>
      </w:r>
      <w:r>
        <w:rPr>
          <w:szCs w:val="32"/>
        </w:rPr>
        <w:t>25</w:t>
      </w:r>
      <w:r>
        <w:rPr>
          <w:rFonts w:hint="eastAsia"/>
          <w:szCs w:val="32"/>
        </w:rPr>
        <w:t>号）、</w:t>
      </w:r>
      <w:r>
        <w:rPr>
          <w:rFonts w:hint="eastAsia" w:cs="仿宋_GB2312"/>
          <w:szCs w:val="32"/>
        </w:rPr>
        <w:t>《中山大学博士研究生担任教学助理工作实施方案》（中大研院〔2014〕350号）</w:t>
      </w:r>
      <w:r>
        <w:rPr>
          <w:rFonts w:hint="eastAsia"/>
          <w:szCs w:val="32"/>
        </w:rPr>
        <w:t>同时废止，学校原有相关规定与本办法不一致的，以本办法为准。</w:t>
      </w:r>
    </w:p>
    <w:p>
      <w:pPr>
        <w:ind w:left="156" w:leftChars="50" w:firstLine="468" w:firstLineChars="150"/>
        <w:jc w:val="both"/>
        <w:rPr>
          <w:szCs w:val="32"/>
        </w:rPr>
      </w:pPr>
      <w:r>
        <w:rPr>
          <w:rFonts w:hint="eastAsia"/>
          <w:b/>
          <w:bCs/>
          <w:szCs w:val="32"/>
        </w:rPr>
        <w:t>第四十七条</w:t>
      </w:r>
      <w:r>
        <w:rPr>
          <w:rFonts w:hint="eastAsia"/>
          <w:szCs w:val="32"/>
        </w:rPr>
        <w:t xml:space="preserve"> 本办法由中山大学党委学生工作部负责解释。党委学生工作部对本办法的落实执行负有主体责任，如本办法执行不力，追究党委学生工作部及主要负责人、相关负责人的相应责任。</w:t>
      </w:r>
    </w:p>
    <w:p>
      <w:pPr>
        <w:ind w:firstLine="612" w:firstLineChars="196"/>
        <w:jc w:val="both"/>
        <w:rPr>
          <w:kern w:val="0"/>
          <w:szCs w:val="32"/>
        </w:rPr>
      </w:pPr>
    </w:p>
    <w:p>
      <w:pPr>
        <w:ind w:firstLine="612" w:firstLineChars="196"/>
        <w:jc w:val="both"/>
        <w:rPr>
          <w:kern w:val="0"/>
          <w:szCs w:val="32"/>
        </w:rPr>
      </w:pPr>
      <w:r>
        <w:rPr>
          <w:rFonts w:hint="eastAsia"/>
          <w:kern w:val="0"/>
          <w:szCs w:val="32"/>
        </w:rPr>
        <w:t>附件：中山大学校内勤工助学协议书</w:t>
      </w:r>
    </w:p>
    <w:p>
      <w:pPr>
        <w:ind w:firstLine="612" w:firstLineChars="196"/>
        <w:rPr>
          <w:kern w:val="0"/>
          <w:szCs w:val="32"/>
        </w:rPr>
      </w:pPr>
    </w:p>
    <w:p>
      <w:pPr>
        <w:ind w:firstLine="612" w:firstLineChars="196"/>
        <w:rPr>
          <w:kern w:val="0"/>
          <w:szCs w:val="32"/>
        </w:rPr>
        <w:sectPr>
          <w:footerReference r:id="rId7" w:type="default"/>
          <w:footerReference r:id="rId8" w:type="even"/>
          <w:footnotePr>
            <w:numFmt w:val="decimalEnclosedCircleChinese"/>
            <w:numRestart w:val="eachPage"/>
          </w:footnotePr>
          <w:pgSz w:w="11906" w:h="16838"/>
          <w:pgMar w:top="2098" w:right="1588" w:bottom="2041" w:left="1588" w:header="851" w:footer="1644" w:gutter="0"/>
          <w:cols w:space="425" w:num="1" w:sep="1"/>
          <w:docGrid w:type="linesAndChars" w:linePitch="577" w:charSpace="-1683"/>
        </w:sectPr>
      </w:pPr>
    </w:p>
    <w:p>
      <w:pPr>
        <w:rPr>
          <w:rFonts w:ascii="黑体" w:eastAsia="黑体"/>
          <w:szCs w:val="32"/>
        </w:rPr>
      </w:pPr>
      <w:r>
        <w:rPr>
          <w:rFonts w:hint="eastAsia" w:ascii="黑体" w:eastAsia="黑体"/>
          <w:szCs w:val="32"/>
        </w:rPr>
        <w:t>附件</w:t>
      </w:r>
    </w:p>
    <w:p>
      <w:pPr>
        <w:spacing w:after="145"/>
        <w:rPr>
          <w:sz w:val="24"/>
        </w:rPr>
      </w:pPr>
      <w:r>
        <w:rPr>
          <w:rFonts w:hint="eastAsia" w:ascii="黑体" w:eastAsia="黑体"/>
          <w:b/>
          <w:sz w:val="24"/>
        </w:rPr>
        <w:t>协议编号：</w:t>
      </w:r>
    </w:p>
    <w:p/>
    <w:p/>
    <w:p/>
    <w:p/>
    <w:p/>
    <w:p/>
    <w:p>
      <w:pPr>
        <w:tabs>
          <w:tab w:val="left" w:pos="360"/>
          <w:tab w:val="left" w:pos="540"/>
        </w:tabs>
        <w:jc w:val="center"/>
        <w:rPr>
          <w:rFonts w:ascii="黑体" w:eastAsia="黑体"/>
          <w:sz w:val="52"/>
        </w:rPr>
      </w:pPr>
    </w:p>
    <w:p>
      <w:pPr>
        <w:tabs>
          <w:tab w:val="left" w:pos="360"/>
          <w:tab w:val="left" w:pos="540"/>
        </w:tabs>
        <w:jc w:val="center"/>
        <w:rPr>
          <w:rFonts w:ascii="黑体" w:eastAsia="黑体"/>
          <w:sz w:val="52"/>
        </w:rPr>
      </w:pPr>
      <w:r>
        <w:rPr>
          <w:rFonts w:hint="eastAsia" w:ascii="黑体" w:eastAsia="黑体"/>
          <w:sz w:val="52"/>
        </w:rPr>
        <w:t>中山大学</w:t>
      </w:r>
    </w:p>
    <w:p>
      <w:pPr>
        <w:tabs>
          <w:tab w:val="left" w:pos="360"/>
          <w:tab w:val="left" w:pos="540"/>
        </w:tabs>
        <w:jc w:val="center"/>
        <w:rPr>
          <w:rFonts w:ascii="黑体" w:eastAsia="黑体"/>
          <w:b/>
          <w:sz w:val="52"/>
        </w:rPr>
      </w:pPr>
      <w:r>
        <w:rPr>
          <w:rFonts w:hint="eastAsia" w:ascii="黑体" w:eastAsia="黑体"/>
          <w:sz w:val="52"/>
        </w:rPr>
        <w:t>校内勤工助学协议书</w:t>
      </w:r>
    </w:p>
    <w:p>
      <w:pPr>
        <w:jc w:val="center"/>
        <w:rPr>
          <w:rFonts w:ascii="黑体" w:eastAsia="黑体"/>
          <w:sz w:val="52"/>
        </w:rPr>
      </w:pPr>
    </w:p>
    <w:p>
      <w:pPr>
        <w:jc w:val="center"/>
        <w:rPr>
          <w:rFonts w:ascii="黑体" w:eastAsia="黑体"/>
          <w:b/>
          <w:sz w:val="28"/>
          <w:szCs w:val="28"/>
        </w:rPr>
      </w:pPr>
    </w:p>
    <w:p>
      <w:pPr>
        <w:jc w:val="center"/>
        <w:rPr>
          <w:rFonts w:ascii="黑体" w:eastAsia="黑体"/>
          <w:b/>
          <w:sz w:val="28"/>
          <w:szCs w:val="28"/>
        </w:rPr>
      </w:pPr>
    </w:p>
    <w:p>
      <w:pPr>
        <w:jc w:val="center"/>
        <w:rPr>
          <w:rFonts w:ascii="黑体" w:eastAsia="黑体"/>
          <w:b/>
          <w:sz w:val="28"/>
          <w:szCs w:val="28"/>
        </w:rPr>
      </w:pPr>
    </w:p>
    <w:p>
      <w:pPr>
        <w:ind w:left="40" w:firstLine="780" w:firstLineChars="250"/>
        <w:rPr>
          <w:rFonts w:ascii="黑体" w:eastAsia="黑体"/>
          <w:szCs w:val="32"/>
          <w:u w:val="single"/>
        </w:rPr>
      </w:pPr>
      <w:r>
        <w:rPr>
          <w:rFonts w:hint="eastAsia" w:ascii="黑体" w:hAnsi="宋体" w:eastAsia="黑体"/>
          <w:szCs w:val="32"/>
        </w:rPr>
        <w:t>项目名称：</w:t>
      </w:r>
    </w:p>
    <w:p>
      <w:pPr>
        <w:ind w:left="40" w:firstLine="780" w:firstLineChars="250"/>
        <w:rPr>
          <w:rFonts w:ascii="黑体" w:eastAsia="黑体"/>
          <w:szCs w:val="32"/>
          <w:u w:val="single"/>
        </w:rPr>
      </w:pPr>
      <w:r>
        <w:rPr>
          <w:rFonts w:hint="eastAsia" w:ascii="黑体" w:hAnsi="宋体" w:eastAsia="黑体"/>
          <w:szCs w:val="32"/>
        </w:rPr>
        <w:t>设岗部门（甲方）：</w:t>
      </w:r>
    </w:p>
    <w:p>
      <w:pPr>
        <w:rPr>
          <w:rFonts w:ascii="黑体" w:eastAsia="黑体"/>
          <w:szCs w:val="32"/>
          <w:u w:val="single"/>
        </w:rPr>
      </w:pPr>
      <w:r>
        <w:rPr>
          <w:rFonts w:ascii="黑体" w:eastAsia="黑体"/>
          <w:szCs w:val="32"/>
        </w:rPr>
        <w:tab/>
      </w:r>
      <w:r>
        <w:rPr>
          <w:rFonts w:ascii="黑体" w:eastAsia="黑体"/>
          <w:szCs w:val="32"/>
        </w:rPr>
        <w:tab/>
      </w:r>
      <w:r>
        <w:rPr>
          <w:rFonts w:hint="eastAsia" w:ascii="黑体" w:eastAsia="黑体"/>
          <w:szCs w:val="32"/>
        </w:rPr>
        <w:t>学生（</w:t>
      </w:r>
      <w:r>
        <w:rPr>
          <w:rFonts w:hint="eastAsia" w:ascii="黑体" w:hAnsi="宋体" w:eastAsia="黑体"/>
          <w:szCs w:val="32"/>
        </w:rPr>
        <w:t>乙方）：</w:t>
      </w:r>
    </w:p>
    <w:p>
      <w:pPr>
        <w:rPr>
          <w:rFonts w:ascii="黑体" w:eastAsia="黑体"/>
          <w:szCs w:val="32"/>
          <w:u w:val="single"/>
        </w:rPr>
      </w:pPr>
      <w:r>
        <w:rPr>
          <w:rFonts w:ascii="黑体" w:eastAsia="黑体"/>
          <w:szCs w:val="32"/>
        </w:rPr>
        <w:tab/>
      </w:r>
      <w:r>
        <w:rPr>
          <w:rFonts w:ascii="黑体" w:eastAsia="黑体"/>
          <w:szCs w:val="32"/>
        </w:rPr>
        <w:tab/>
      </w:r>
      <w:r>
        <w:rPr>
          <w:rFonts w:hint="eastAsia" w:ascii="黑体" w:hAnsi="宋体" w:eastAsia="黑体"/>
          <w:szCs w:val="32"/>
        </w:rPr>
        <w:t>签订时间：</w:t>
      </w:r>
    </w:p>
    <w:p>
      <w:pPr>
        <w:ind w:left="40" w:firstLine="780" w:firstLineChars="250"/>
        <w:rPr>
          <w:rFonts w:ascii="黑体" w:eastAsia="黑体"/>
          <w:szCs w:val="32"/>
          <w:u w:val="single"/>
        </w:rPr>
      </w:pPr>
      <w:r>
        <w:rPr>
          <w:rFonts w:hint="eastAsia" w:ascii="黑体" w:hAnsi="宋体" w:eastAsia="黑体"/>
          <w:szCs w:val="32"/>
        </w:rPr>
        <w:t>签订地点：</w:t>
      </w:r>
    </w:p>
    <w:p>
      <w:pPr>
        <w:spacing w:after="240"/>
        <w:jc w:val="center"/>
        <w:rPr>
          <w:rFonts w:ascii="黑体" w:eastAsia="黑体"/>
          <w:b/>
        </w:rPr>
      </w:pPr>
      <w:r>
        <w:rPr>
          <w:rFonts w:ascii="仿宋_GB2312" w:hAnsi="仿宋_GB2312" w:cs="仿宋_GB2312"/>
          <w:b/>
          <w:sz w:val="44"/>
          <w:szCs w:val="44"/>
        </w:rPr>
        <w:br w:type="page"/>
      </w:r>
      <w:r>
        <w:rPr>
          <w:rFonts w:hint="eastAsia" w:ascii="黑体" w:eastAsia="黑体"/>
          <w:b/>
        </w:rPr>
        <w:t>协议使用指引</w:t>
      </w:r>
    </w:p>
    <w:p>
      <w:pPr>
        <w:widowControl/>
        <w:numPr>
          <w:ilvl w:val="0"/>
          <w:numId w:val="1"/>
        </w:numPr>
        <w:tabs>
          <w:tab w:val="left" w:pos="0"/>
          <w:tab w:val="left" w:pos="709"/>
          <w:tab w:val="left" w:pos="993"/>
        </w:tabs>
        <w:ind w:left="993" w:hanging="567"/>
        <w:rPr>
          <w:rFonts w:ascii="黑体" w:hAnsi="楷体" w:eastAsia="黑体"/>
          <w:sz w:val="24"/>
        </w:rPr>
      </w:pPr>
      <w:r>
        <w:rPr>
          <w:rFonts w:hint="eastAsia" w:ascii="黑体" w:hAnsi="楷体" w:eastAsia="黑体"/>
          <w:sz w:val="24"/>
        </w:rPr>
        <w:t>本协议为中山大学校内勤工助学示范文本，建议协议当事人参照使用。</w:t>
      </w:r>
    </w:p>
    <w:p>
      <w:pPr>
        <w:widowControl/>
        <w:numPr>
          <w:ilvl w:val="0"/>
          <w:numId w:val="1"/>
        </w:numPr>
        <w:tabs>
          <w:tab w:val="left" w:pos="0"/>
          <w:tab w:val="left" w:pos="709"/>
          <w:tab w:val="left" w:pos="993"/>
        </w:tabs>
        <w:ind w:left="993" w:hanging="567"/>
        <w:rPr>
          <w:rFonts w:ascii="黑体" w:hAnsi="楷体" w:eastAsia="黑体"/>
          <w:sz w:val="24"/>
        </w:rPr>
      </w:pPr>
      <w:r>
        <w:rPr>
          <w:rFonts w:hint="eastAsia" w:ascii="黑体" w:hAnsi="楷体" w:eastAsia="黑体"/>
          <w:sz w:val="24"/>
        </w:rPr>
        <w:t>当事人信息栏应全部填写完整，同时应要求学生提供身份证、学生证等资格证件的原件供用人单位审查。</w:t>
      </w:r>
    </w:p>
    <w:p>
      <w:pPr>
        <w:widowControl/>
        <w:numPr>
          <w:ilvl w:val="0"/>
          <w:numId w:val="1"/>
        </w:numPr>
        <w:tabs>
          <w:tab w:val="left" w:pos="0"/>
          <w:tab w:val="left" w:pos="709"/>
          <w:tab w:val="left" w:pos="993"/>
        </w:tabs>
        <w:ind w:left="993" w:hanging="567"/>
        <w:rPr>
          <w:rFonts w:ascii="黑体" w:hAnsi="楷体" w:eastAsia="黑体"/>
          <w:sz w:val="24"/>
        </w:rPr>
      </w:pPr>
      <w:r>
        <w:rPr>
          <w:rFonts w:hint="eastAsia" w:ascii="黑体" w:hAnsi="楷体" w:eastAsia="黑体"/>
          <w:sz w:val="24"/>
        </w:rPr>
        <w:t>当事人使用本协议书时，应当结合具体情况正确选择文本中所提供的选择项条款。</w:t>
      </w:r>
    </w:p>
    <w:p>
      <w:pPr>
        <w:widowControl/>
        <w:numPr>
          <w:ilvl w:val="0"/>
          <w:numId w:val="1"/>
        </w:numPr>
        <w:tabs>
          <w:tab w:val="left" w:pos="0"/>
          <w:tab w:val="left" w:pos="709"/>
          <w:tab w:val="left" w:pos="993"/>
        </w:tabs>
        <w:ind w:left="993" w:hanging="567"/>
        <w:rPr>
          <w:rFonts w:ascii="黑体" w:hAnsi="楷体" w:eastAsia="黑体"/>
          <w:sz w:val="24"/>
        </w:rPr>
      </w:pPr>
      <w:r>
        <w:rPr>
          <w:rFonts w:hint="eastAsia" w:ascii="黑体" w:hAnsi="楷体" w:eastAsia="黑体"/>
          <w:sz w:val="24"/>
        </w:rPr>
        <w:t>本协议书原则上不得随意修改、删减，如有特殊约定可增加补充条款，但所补充条款不得与已有条款相冲突。</w:t>
      </w:r>
    </w:p>
    <w:p>
      <w:pPr>
        <w:widowControl/>
        <w:numPr>
          <w:ilvl w:val="0"/>
          <w:numId w:val="1"/>
        </w:numPr>
        <w:tabs>
          <w:tab w:val="left" w:pos="0"/>
          <w:tab w:val="left" w:pos="709"/>
          <w:tab w:val="left" w:pos="993"/>
        </w:tabs>
        <w:ind w:left="993" w:hanging="567"/>
        <w:rPr>
          <w:rFonts w:ascii="黑体" w:hAnsi="楷体" w:eastAsia="黑体"/>
          <w:sz w:val="24"/>
        </w:rPr>
      </w:pPr>
      <w:r>
        <w:rPr>
          <w:rFonts w:hint="eastAsia" w:ascii="黑体" w:hAnsi="楷体" w:eastAsia="黑体"/>
          <w:sz w:val="24"/>
        </w:rPr>
        <w:t>协议文本要求按规定格式打印，大小为</w:t>
      </w:r>
      <w:r>
        <w:rPr>
          <w:rFonts w:ascii="黑体" w:hAnsi="楷体" w:eastAsia="黑体"/>
          <w:sz w:val="24"/>
        </w:rPr>
        <w:t>A4幅面，正文内容所用字型应不小于5号字；协议正本中所指定附件备齐后，应与协议装订在一起，其规格大小应与协议书一致。</w:t>
      </w:r>
    </w:p>
    <w:p>
      <w:pPr>
        <w:widowControl/>
        <w:numPr>
          <w:ilvl w:val="0"/>
          <w:numId w:val="1"/>
        </w:numPr>
        <w:tabs>
          <w:tab w:val="left" w:pos="0"/>
          <w:tab w:val="left" w:pos="709"/>
          <w:tab w:val="left" w:pos="993"/>
        </w:tabs>
        <w:ind w:left="993" w:hanging="567"/>
        <w:rPr>
          <w:rFonts w:ascii="黑体" w:hAnsi="楷体" w:eastAsia="黑体"/>
          <w:sz w:val="24"/>
        </w:rPr>
      </w:pPr>
      <w:r>
        <w:rPr>
          <w:rFonts w:hint="eastAsia" w:ascii="黑体" w:hAnsi="楷体" w:eastAsia="黑体"/>
          <w:sz w:val="24"/>
        </w:rPr>
        <w:t>本协议经签约双方签字盖章生效后，需交协议原件一份至党委学生工作部备案。</w:t>
      </w:r>
    </w:p>
    <w:p>
      <w:pPr>
        <w:rPr>
          <w:rFonts w:ascii="宋体" w:hAnsi="宋体" w:cs="仿宋_GB2312"/>
          <w:sz w:val="28"/>
          <w:szCs w:val="28"/>
        </w:rPr>
      </w:pPr>
      <w:r>
        <w:rPr>
          <w:rFonts w:ascii="黑体" w:hAnsi="楷体" w:eastAsia="黑体"/>
          <w:sz w:val="24"/>
        </w:rPr>
        <w:br w:type="page"/>
      </w:r>
      <w:r>
        <w:rPr>
          <w:rFonts w:hint="eastAsia" w:ascii="宋体" w:hAnsi="宋体" w:cs="仿宋_GB2312"/>
          <w:sz w:val="28"/>
          <w:szCs w:val="28"/>
        </w:rPr>
        <w:t>设岗部门（甲方）：</w:t>
      </w:r>
    </w:p>
    <w:p>
      <w:pPr>
        <w:rPr>
          <w:rFonts w:hint="default" w:ascii="宋体" w:hAnsi="宋体" w:eastAsia="仿宋_GB2312" w:cs="仿宋_GB2312"/>
          <w:sz w:val="28"/>
          <w:szCs w:val="28"/>
          <w:lang w:val="en-US" w:eastAsia="zh-CN"/>
        </w:rPr>
      </w:pPr>
      <w:r>
        <w:rPr>
          <w:rFonts w:hint="eastAsia" w:ascii="宋体" w:hAnsi="宋体" w:cs="仿宋_GB2312"/>
          <w:sz w:val="28"/>
          <w:szCs w:val="28"/>
        </w:rPr>
        <w:t>地址：</w:t>
      </w:r>
      <w:ins w:id="24" w:author="Administrater" w:date="2022-03-03T10:16:32Z">
        <w:r>
          <w:rPr>
            <w:rFonts w:hint="eastAsia" w:ascii="宋体" w:hAnsi="宋体" w:cs="仿宋_GB2312"/>
            <w:sz w:val="28"/>
            <w:szCs w:val="28"/>
            <w:lang w:eastAsia="zh-CN"/>
          </w:rPr>
          <w:t>广州市</w:t>
        </w:r>
      </w:ins>
      <w:ins w:id="25" w:author="Administrater" w:date="2022-03-03T10:16:38Z">
        <w:r>
          <w:rPr>
            <w:rFonts w:hint="eastAsia" w:ascii="宋体" w:hAnsi="宋体" w:cs="仿宋_GB2312"/>
            <w:sz w:val="28"/>
            <w:szCs w:val="28"/>
            <w:lang w:eastAsia="zh-CN"/>
          </w:rPr>
          <w:t>新港西路</w:t>
        </w:r>
      </w:ins>
      <w:ins w:id="26" w:author="Administrater" w:date="2022-03-03T10:16:39Z">
        <w:r>
          <w:rPr>
            <w:rFonts w:hint="eastAsia" w:ascii="宋体" w:hAnsi="宋体" w:cs="仿宋_GB2312"/>
            <w:sz w:val="28"/>
            <w:szCs w:val="28"/>
            <w:lang w:val="en-US" w:eastAsia="zh-CN"/>
          </w:rPr>
          <w:t>13</w:t>
        </w:r>
      </w:ins>
      <w:ins w:id="27" w:author="Administrater" w:date="2022-03-03T10:16:40Z">
        <w:r>
          <w:rPr>
            <w:rFonts w:hint="eastAsia" w:ascii="宋体" w:hAnsi="宋体" w:cs="仿宋_GB2312"/>
            <w:sz w:val="28"/>
            <w:szCs w:val="28"/>
            <w:lang w:val="en-US" w:eastAsia="zh-CN"/>
          </w:rPr>
          <w:t>5</w:t>
        </w:r>
      </w:ins>
      <w:ins w:id="28" w:author="Administrater" w:date="2022-03-03T10:16:41Z">
        <w:r>
          <w:rPr>
            <w:rFonts w:hint="eastAsia" w:ascii="宋体" w:hAnsi="宋体" w:cs="仿宋_GB2312"/>
            <w:sz w:val="28"/>
            <w:szCs w:val="28"/>
            <w:lang w:val="en-US" w:eastAsia="zh-CN"/>
          </w:rPr>
          <w:t>号</w:t>
        </w:r>
      </w:ins>
      <w:ins w:id="29" w:author="Administrater" w:date="2022-03-03T10:16:53Z">
        <w:r>
          <w:rPr>
            <w:rFonts w:hint="eastAsia" w:ascii="宋体" w:hAnsi="宋体" w:cs="仿宋_GB2312"/>
            <w:sz w:val="28"/>
            <w:szCs w:val="28"/>
            <w:lang w:val="en-US" w:eastAsia="zh-CN"/>
          </w:rPr>
          <w:t>41</w:t>
        </w:r>
      </w:ins>
      <w:ins w:id="30" w:author="Administrater" w:date="2022-03-03T10:16:54Z">
        <w:r>
          <w:rPr>
            <w:rFonts w:hint="eastAsia" w:ascii="宋体" w:hAnsi="宋体" w:cs="仿宋_GB2312"/>
            <w:sz w:val="28"/>
            <w:szCs w:val="28"/>
            <w:lang w:val="en-US" w:eastAsia="zh-CN"/>
          </w:rPr>
          <w:t>5</w:t>
        </w:r>
      </w:ins>
      <w:ins w:id="31" w:author="Administrater" w:date="2022-03-03T10:16:56Z">
        <w:r>
          <w:rPr>
            <w:rFonts w:hint="eastAsia" w:ascii="宋体" w:hAnsi="宋体" w:cs="仿宋_GB2312"/>
            <w:sz w:val="28"/>
            <w:szCs w:val="28"/>
            <w:lang w:val="en-US" w:eastAsia="zh-CN"/>
          </w:rPr>
          <w:t>栋</w:t>
        </w:r>
      </w:ins>
    </w:p>
    <w:p>
      <w:pPr>
        <w:rPr>
          <w:rFonts w:hint="eastAsia" w:ascii="宋体" w:hAnsi="宋体" w:eastAsia="仿宋_GB2312" w:cs="仿宋_GB2312"/>
          <w:sz w:val="28"/>
          <w:szCs w:val="28"/>
          <w:lang w:eastAsia="zh-CN"/>
        </w:rPr>
      </w:pPr>
      <w:r>
        <w:rPr>
          <w:rFonts w:hint="eastAsia" w:ascii="宋体" w:hAnsi="宋体" w:cs="仿宋_GB2312"/>
          <w:sz w:val="28"/>
          <w:szCs w:val="28"/>
        </w:rPr>
        <w:t>负责人：</w:t>
      </w:r>
      <w:ins w:id="32" w:author="Administrater" w:date="2022-03-03T10:17:05Z">
        <w:r>
          <w:rPr>
            <w:rFonts w:hint="eastAsia" w:ascii="宋体" w:hAnsi="宋体" w:cs="仿宋_GB2312"/>
            <w:sz w:val="28"/>
            <w:szCs w:val="28"/>
            <w:lang w:eastAsia="zh-CN"/>
          </w:rPr>
          <w:t>崔隽</w:t>
        </w:r>
      </w:ins>
    </w:p>
    <w:p>
      <w:pPr>
        <w:rPr>
          <w:rFonts w:hint="eastAsia" w:ascii="宋体" w:hAnsi="宋体" w:eastAsia="仿宋_GB2312" w:cs="仿宋_GB2312"/>
          <w:sz w:val="28"/>
          <w:szCs w:val="28"/>
          <w:lang w:eastAsia="zh-CN"/>
        </w:rPr>
      </w:pPr>
      <w:r>
        <w:rPr>
          <w:rFonts w:hint="eastAsia" w:ascii="宋体" w:hAnsi="宋体" w:cs="仿宋_GB2312"/>
          <w:sz w:val="28"/>
          <w:szCs w:val="28"/>
        </w:rPr>
        <w:t>项目联系人：</w:t>
      </w:r>
      <w:ins w:id="33" w:author="Administrater" w:date="2022-03-03T10:17:10Z">
        <w:r>
          <w:rPr>
            <w:rFonts w:hint="eastAsia" w:ascii="宋体" w:hAnsi="宋体" w:cs="仿宋_GB2312"/>
            <w:sz w:val="28"/>
            <w:szCs w:val="28"/>
            <w:lang w:eastAsia="zh-CN"/>
          </w:rPr>
          <w:t>邓庆丽</w:t>
        </w:r>
      </w:ins>
    </w:p>
    <w:p>
      <w:pPr>
        <w:rPr>
          <w:rFonts w:hint="default" w:ascii="宋体" w:hAnsi="宋体" w:cs="仿宋_GB2312"/>
          <w:sz w:val="28"/>
          <w:szCs w:val="28"/>
          <w:lang w:val="en-US"/>
        </w:rPr>
      </w:pPr>
      <w:r>
        <w:rPr>
          <w:rFonts w:hint="eastAsia" w:ascii="宋体" w:hAnsi="宋体" w:cs="仿宋_GB2312"/>
          <w:sz w:val="28"/>
          <w:szCs w:val="28"/>
        </w:rPr>
        <w:t>通讯地址：</w:t>
      </w:r>
      <w:ins w:id="34" w:author="Administrater" w:date="2022-03-03T10:17:23Z">
        <w:r>
          <w:rPr>
            <w:rFonts w:hint="eastAsia" w:ascii="宋体" w:hAnsi="宋体" w:cs="仿宋_GB2312"/>
            <w:sz w:val="28"/>
            <w:szCs w:val="28"/>
            <w:lang w:eastAsia="zh-CN"/>
          </w:rPr>
          <w:t>广州市</w:t>
        </w:r>
      </w:ins>
      <w:ins w:id="35" w:author="Administrater" w:date="2022-03-03T10:17:43Z">
        <w:r>
          <w:rPr>
            <w:rFonts w:hint="eastAsia" w:ascii="宋体" w:hAnsi="宋体" w:cs="仿宋_GB2312"/>
            <w:sz w:val="28"/>
            <w:szCs w:val="28"/>
            <w:lang w:eastAsia="zh-CN"/>
          </w:rPr>
          <w:t>海珠区</w:t>
        </w:r>
      </w:ins>
      <w:ins w:id="36" w:author="Administrater" w:date="2022-03-03T10:17:23Z">
        <w:r>
          <w:rPr>
            <w:rFonts w:hint="eastAsia" w:ascii="宋体" w:hAnsi="宋体" w:cs="仿宋_GB2312"/>
            <w:sz w:val="28"/>
            <w:szCs w:val="28"/>
            <w:lang w:eastAsia="zh-CN"/>
          </w:rPr>
          <w:t>新港西路</w:t>
        </w:r>
      </w:ins>
      <w:ins w:id="37" w:author="Administrater" w:date="2022-03-03T10:17:23Z">
        <w:r>
          <w:rPr>
            <w:rFonts w:hint="eastAsia" w:ascii="宋体" w:hAnsi="宋体" w:cs="仿宋_GB2312"/>
            <w:sz w:val="28"/>
            <w:szCs w:val="28"/>
            <w:lang w:val="en-US" w:eastAsia="zh-CN"/>
          </w:rPr>
          <w:t>135号415栋</w:t>
        </w:r>
      </w:ins>
      <w:ins w:id="38" w:author="Administrater" w:date="2022-03-03T10:17:47Z">
        <w:r>
          <w:rPr>
            <w:rFonts w:hint="eastAsia" w:ascii="宋体" w:hAnsi="宋体" w:cs="仿宋_GB2312"/>
            <w:sz w:val="28"/>
            <w:szCs w:val="28"/>
            <w:lang w:val="en-US" w:eastAsia="zh-CN"/>
          </w:rPr>
          <w:t>211</w:t>
        </w:r>
      </w:ins>
      <w:ins w:id="39" w:author="Administrater" w:date="2022-03-03T10:18:03Z">
        <w:r>
          <w:rPr>
            <w:rFonts w:hint="eastAsia" w:ascii="宋体" w:hAnsi="宋体" w:cs="仿宋_GB2312"/>
            <w:sz w:val="28"/>
            <w:szCs w:val="28"/>
            <w:lang w:val="en-US" w:eastAsia="zh-CN"/>
          </w:rPr>
          <w:t>室</w:t>
        </w:r>
      </w:ins>
    </w:p>
    <w:p>
      <w:pPr>
        <w:rPr>
          <w:rFonts w:hint="default" w:ascii="宋体" w:hAnsi="宋体" w:eastAsia="仿宋_GB2312" w:cs="仿宋_GB2312"/>
          <w:sz w:val="28"/>
          <w:szCs w:val="28"/>
          <w:lang w:val="en-US" w:eastAsia="zh-CN"/>
        </w:rPr>
      </w:pPr>
      <w:r>
        <w:rPr>
          <w:rFonts w:hint="eastAsia" w:ascii="宋体" w:hAnsi="宋体" w:cs="仿宋_GB2312"/>
          <w:sz w:val="28"/>
          <w:szCs w:val="28"/>
        </w:rPr>
        <w:t>邮政编码：</w:t>
      </w:r>
      <w:ins w:id="40" w:author="Administrater" w:date="2022-03-03T10:18:14Z">
        <w:r>
          <w:rPr>
            <w:rFonts w:hint="eastAsia" w:ascii="宋体" w:hAnsi="宋体" w:cs="仿宋_GB2312"/>
            <w:sz w:val="28"/>
            <w:szCs w:val="28"/>
            <w:lang w:val="en-US" w:eastAsia="zh-CN"/>
          </w:rPr>
          <w:t>5</w:t>
        </w:r>
      </w:ins>
      <w:ins w:id="41" w:author="Administrater" w:date="2022-03-03T10:18:15Z">
        <w:r>
          <w:rPr>
            <w:rFonts w:hint="eastAsia" w:ascii="宋体" w:hAnsi="宋体" w:cs="仿宋_GB2312"/>
            <w:sz w:val="28"/>
            <w:szCs w:val="28"/>
            <w:lang w:val="en-US" w:eastAsia="zh-CN"/>
          </w:rPr>
          <w:t>10</w:t>
        </w:r>
      </w:ins>
      <w:ins w:id="42" w:author="Administrater" w:date="2022-03-03T10:18:16Z">
        <w:r>
          <w:rPr>
            <w:rFonts w:hint="eastAsia" w:ascii="宋体" w:hAnsi="宋体" w:cs="仿宋_GB2312"/>
            <w:sz w:val="28"/>
            <w:szCs w:val="28"/>
            <w:lang w:val="en-US" w:eastAsia="zh-CN"/>
          </w:rPr>
          <w:t>275</w:t>
        </w:r>
      </w:ins>
    </w:p>
    <w:p>
      <w:pPr>
        <w:rPr>
          <w:rFonts w:hint="default" w:ascii="宋体" w:hAnsi="宋体" w:eastAsia="仿宋_GB2312" w:cs="仿宋_GB2312"/>
          <w:sz w:val="28"/>
          <w:szCs w:val="28"/>
          <w:lang w:val="en-US" w:eastAsia="zh-CN"/>
        </w:rPr>
      </w:pPr>
      <w:r>
        <w:rPr>
          <w:rFonts w:hint="eastAsia" w:ascii="宋体" w:hAnsi="宋体" w:cs="仿宋_GB2312"/>
          <w:sz w:val="28"/>
          <w:szCs w:val="28"/>
        </w:rPr>
        <w:t>电话：</w:t>
      </w:r>
      <w:ins w:id="43" w:author="Administrater" w:date="2022-03-03T10:18:22Z">
        <w:r>
          <w:rPr>
            <w:rFonts w:hint="eastAsia" w:ascii="宋体" w:hAnsi="宋体" w:cs="仿宋_GB2312"/>
            <w:sz w:val="28"/>
            <w:szCs w:val="28"/>
            <w:lang w:val="en-US" w:eastAsia="zh-CN"/>
          </w:rPr>
          <w:t>0</w:t>
        </w:r>
      </w:ins>
      <w:ins w:id="44" w:author="Administrater" w:date="2022-03-03T10:18:23Z">
        <w:r>
          <w:rPr>
            <w:rFonts w:hint="eastAsia" w:ascii="宋体" w:hAnsi="宋体" w:cs="仿宋_GB2312"/>
            <w:sz w:val="28"/>
            <w:szCs w:val="28"/>
            <w:lang w:val="en-US" w:eastAsia="zh-CN"/>
          </w:rPr>
          <w:t>20</w:t>
        </w:r>
      </w:ins>
      <w:ins w:id="45" w:author="Administrater" w:date="2022-03-03T10:18:24Z">
        <w:r>
          <w:rPr>
            <w:rFonts w:hint="eastAsia" w:ascii="宋体" w:hAnsi="宋体" w:cs="仿宋_GB2312"/>
            <w:sz w:val="28"/>
            <w:szCs w:val="28"/>
            <w:lang w:val="en-US" w:eastAsia="zh-CN"/>
          </w:rPr>
          <w:t>-</w:t>
        </w:r>
      </w:ins>
      <w:ins w:id="46" w:author="Administrater" w:date="2022-03-03T10:18:25Z">
        <w:r>
          <w:rPr>
            <w:rFonts w:hint="eastAsia" w:ascii="宋体" w:hAnsi="宋体" w:cs="仿宋_GB2312"/>
            <w:sz w:val="28"/>
            <w:szCs w:val="28"/>
            <w:lang w:val="en-US" w:eastAsia="zh-CN"/>
          </w:rPr>
          <w:t>8</w:t>
        </w:r>
      </w:ins>
      <w:ins w:id="47" w:author="Administrater" w:date="2022-03-03T10:18:26Z">
        <w:r>
          <w:rPr>
            <w:rFonts w:hint="eastAsia" w:ascii="宋体" w:hAnsi="宋体" w:cs="仿宋_GB2312"/>
            <w:sz w:val="28"/>
            <w:szCs w:val="28"/>
            <w:lang w:val="en-US" w:eastAsia="zh-CN"/>
          </w:rPr>
          <w:t>411</w:t>
        </w:r>
      </w:ins>
      <w:ins w:id="48" w:author="Administrater" w:date="2022-03-03T10:18:29Z">
        <w:r>
          <w:rPr>
            <w:rFonts w:hint="eastAsia" w:ascii="宋体" w:hAnsi="宋体" w:cs="仿宋_GB2312"/>
            <w:sz w:val="28"/>
            <w:szCs w:val="28"/>
            <w:lang w:val="en-US" w:eastAsia="zh-CN"/>
          </w:rPr>
          <w:t>5</w:t>
        </w:r>
      </w:ins>
      <w:ins w:id="49" w:author="Administrater" w:date="2022-03-03T10:18:30Z">
        <w:r>
          <w:rPr>
            <w:rFonts w:hint="eastAsia" w:ascii="宋体" w:hAnsi="宋体" w:cs="仿宋_GB2312"/>
            <w:sz w:val="28"/>
            <w:szCs w:val="28"/>
            <w:lang w:val="en-US" w:eastAsia="zh-CN"/>
          </w:rPr>
          <w:t>876</w:t>
        </w:r>
      </w:ins>
    </w:p>
    <w:p>
      <w:pPr>
        <w:rPr>
          <w:rFonts w:ascii="宋体" w:hAnsi="宋体" w:cs="仿宋_GB2312"/>
          <w:sz w:val="28"/>
          <w:szCs w:val="28"/>
        </w:rPr>
      </w:pPr>
      <w:r>
        <w:rPr>
          <w:rFonts w:hint="eastAsia" w:ascii="宋体" w:hAnsi="宋体" w:cs="仿宋_GB2312"/>
          <w:sz w:val="28"/>
          <w:szCs w:val="28"/>
        </w:rPr>
        <w:t>传真：</w:t>
      </w:r>
    </w:p>
    <w:p>
      <w:pPr>
        <w:rPr>
          <w:rFonts w:hint="default" w:ascii="宋体" w:hAnsi="宋体" w:eastAsia="仿宋_GB2312" w:cs="仿宋_GB2312"/>
          <w:sz w:val="28"/>
          <w:szCs w:val="28"/>
          <w:lang w:val="en-US" w:eastAsia="zh-CN"/>
        </w:rPr>
      </w:pPr>
      <w:r>
        <w:rPr>
          <w:rFonts w:hint="eastAsia" w:ascii="宋体" w:hAnsi="宋体" w:cs="仿宋_GB2312"/>
          <w:sz w:val="28"/>
          <w:szCs w:val="28"/>
        </w:rPr>
        <w:t>电子信箱：</w:t>
      </w:r>
      <w:ins w:id="50" w:author="Administrater" w:date="2022-03-03T10:18:35Z">
        <w:r>
          <w:rPr>
            <w:rFonts w:hint="eastAsia" w:ascii="宋体" w:hAnsi="宋体" w:cs="仿宋_GB2312"/>
            <w:sz w:val="28"/>
            <w:szCs w:val="28"/>
            <w:lang w:val="en-US" w:eastAsia="zh-CN"/>
          </w:rPr>
          <w:t>j</w:t>
        </w:r>
      </w:ins>
      <w:ins w:id="51" w:author="Administrater" w:date="2022-03-03T10:18:37Z">
        <w:r>
          <w:rPr>
            <w:rFonts w:hint="eastAsia" w:ascii="宋体" w:hAnsi="宋体" w:cs="仿宋_GB2312"/>
            <w:sz w:val="28"/>
            <w:szCs w:val="28"/>
            <w:lang w:val="en-US" w:eastAsia="zh-CN"/>
          </w:rPr>
          <w:t>wls</w:t>
        </w:r>
      </w:ins>
      <w:ins w:id="52" w:author="Administrater" w:date="2022-03-03T10:18:39Z">
        <w:r>
          <w:rPr>
            <w:rFonts w:hint="eastAsia" w:ascii="宋体" w:hAnsi="宋体" w:cs="仿宋_GB2312"/>
            <w:sz w:val="28"/>
            <w:szCs w:val="28"/>
            <w:lang w:val="en-US" w:eastAsia="zh-CN"/>
          </w:rPr>
          <w:t>@</w:t>
        </w:r>
      </w:ins>
      <w:ins w:id="53" w:author="Administrater" w:date="2022-03-03T10:18:40Z">
        <w:r>
          <w:rPr>
            <w:rFonts w:hint="eastAsia" w:ascii="宋体" w:hAnsi="宋体" w:cs="仿宋_GB2312"/>
            <w:sz w:val="28"/>
            <w:szCs w:val="28"/>
            <w:lang w:val="en-US" w:eastAsia="zh-CN"/>
          </w:rPr>
          <w:t>mai</w:t>
        </w:r>
      </w:ins>
      <w:ins w:id="54" w:author="Administrater" w:date="2022-03-03T10:18:41Z">
        <w:r>
          <w:rPr>
            <w:rFonts w:hint="eastAsia" w:ascii="宋体" w:hAnsi="宋体" w:cs="仿宋_GB2312"/>
            <w:sz w:val="28"/>
            <w:szCs w:val="28"/>
            <w:lang w:val="en-US" w:eastAsia="zh-CN"/>
          </w:rPr>
          <w:t>l</w:t>
        </w:r>
      </w:ins>
      <w:ins w:id="55" w:author="Administrater" w:date="2022-03-03T10:18:52Z">
        <w:r>
          <w:rPr>
            <w:rFonts w:hint="eastAsia" w:ascii="宋体" w:hAnsi="宋体" w:cs="仿宋_GB2312"/>
            <w:sz w:val="28"/>
            <w:szCs w:val="28"/>
            <w:lang w:val="en-US" w:eastAsia="zh-CN"/>
          </w:rPr>
          <w:t>.</w:t>
        </w:r>
      </w:ins>
      <w:ins w:id="56" w:author="Administrater" w:date="2022-03-03T10:18:54Z">
        <w:r>
          <w:rPr>
            <w:rFonts w:hint="eastAsia" w:ascii="宋体" w:hAnsi="宋体" w:cs="仿宋_GB2312"/>
            <w:sz w:val="28"/>
            <w:szCs w:val="28"/>
            <w:lang w:val="en-US" w:eastAsia="zh-CN"/>
          </w:rPr>
          <w:t>s</w:t>
        </w:r>
      </w:ins>
      <w:ins w:id="57" w:author="Administrater" w:date="2022-03-03T10:18:56Z">
        <w:r>
          <w:rPr>
            <w:rFonts w:hint="eastAsia" w:ascii="宋体" w:hAnsi="宋体" w:cs="仿宋_GB2312"/>
            <w:sz w:val="28"/>
            <w:szCs w:val="28"/>
            <w:lang w:val="en-US" w:eastAsia="zh-CN"/>
          </w:rPr>
          <w:t>y</w:t>
        </w:r>
      </w:ins>
      <w:ins w:id="58" w:author="Administrater" w:date="2022-03-03T10:18:57Z">
        <w:r>
          <w:rPr>
            <w:rFonts w:hint="eastAsia" w:ascii="宋体" w:hAnsi="宋体" w:cs="仿宋_GB2312"/>
            <w:sz w:val="28"/>
            <w:szCs w:val="28"/>
            <w:lang w:val="en-US" w:eastAsia="zh-CN"/>
          </w:rPr>
          <w:t>su</w:t>
        </w:r>
      </w:ins>
      <w:ins w:id="59" w:author="Administrater" w:date="2022-03-03T10:18:59Z">
        <w:r>
          <w:rPr>
            <w:rFonts w:hint="eastAsia" w:ascii="宋体" w:hAnsi="宋体" w:cs="仿宋_GB2312"/>
            <w:sz w:val="28"/>
            <w:szCs w:val="28"/>
            <w:lang w:val="en-US" w:eastAsia="zh-CN"/>
          </w:rPr>
          <w:t>.edu</w:t>
        </w:r>
      </w:ins>
      <w:ins w:id="60" w:author="Administrater" w:date="2022-03-03T10:19:00Z">
        <w:r>
          <w:rPr>
            <w:rFonts w:hint="eastAsia" w:ascii="宋体" w:hAnsi="宋体" w:cs="仿宋_GB2312"/>
            <w:sz w:val="28"/>
            <w:szCs w:val="28"/>
            <w:lang w:val="en-US" w:eastAsia="zh-CN"/>
          </w:rPr>
          <w:t>.</w:t>
        </w:r>
      </w:ins>
      <w:ins w:id="61" w:author="Administrater" w:date="2022-03-03T10:19:01Z">
        <w:r>
          <w:rPr>
            <w:rFonts w:hint="eastAsia" w:ascii="宋体" w:hAnsi="宋体" w:cs="仿宋_GB2312"/>
            <w:sz w:val="28"/>
            <w:szCs w:val="28"/>
            <w:lang w:val="en-US" w:eastAsia="zh-CN"/>
          </w:rPr>
          <w:t>cn</w:t>
        </w:r>
      </w:ins>
    </w:p>
    <w:p>
      <w:pPr>
        <w:rPr>
          <w:rFonts w:ascii="宋体" w:hAnsi="宋体" w:cs="仿宋_GB2312"/>
          <w:sz w:val="28"/>
          <w:szCs w:val="28"/>
        </w:rPr>
      </w:pPr>
    </w:p>
    <w:p>
      <w:pPr>
        <w:rPr>
          <w:rFonts w:ascii="宋体" w:hAnsi="宋体" w:cs="仿宋_GB2312"/>
          <w:sz w:val="28"/>
          <w:szCs w:val="28"/>
          <w:u w:val="single"/>
        </w:rPr>
      </w:pPr>
      <w:r>
        <w:rPr>
          <w:rFonts w:hint="eastAsia" w:ascii="宋体" w:hAnsi="宋体" w:cs="仿宋_GB2312"/>
          <w:sz w:val="28"/>
          <w:szCs w:val="28"/>
        </w:rPr>
        <w:t>学生（乙方）：</w:t>
      </w:r>
    </w:p>
    <w:p>
      <w:pPr>
        <w:rPr>
          <w:rFonts w:ascii="宋体" w:hAnsi="宋体" w:cs="仿宋_GB2312"/>
          <w:sz w:val="28"/>
          <w:szCs w:val="28"/>
        </w:rPr>
      </w:pPr>
      <w:r>
        <w:rPr>
          <w:rFonts w:hint="eastAsia" w:ascii="宋体" w:hAnsi="宋体" w:cs="仿宋_GB2312"/>
          <w:sz w:val="28"/>
          <w:szCs w:val="28"/>
        </w:rPr>
        <w:t>身份证号码：</w:t>
      </w:r>
    </w:p>
    <w:p>
      <w:pPr>
        <w:rPr>
          <w:rFonts w:ascii="宋体" w:hAnsi="宋体" w:cs="仿宋_GB2312"/>
          <w:sz w:val="28"/>
          <w:szCs w:val="28"/>
          <w:u w:val="single"/>
        </w:rPr>
      </w:pPr>
      <w:r>
        <w:rPr>
          <w:rFonts w:ascii="宋体" w:hAnsi="宋体" w:cs="仿宋_GB2312"/>
          <w:sz w:val="28"/>
          <w:szCs w:val="28"/>
        </w:rPr>
        <w:t>性别：</w:t>
      </w:r>
    </w:p>
    <w:p>
      <w:pPr>
        <w:rPr>
          <w:rFonts w:ascii="宋体" w:hAnsi="宋体" w:cs="仿宋_GB2312"/>
          <w:sz w:val="28"/>
          <w:szCs w:val="28"/>
          <w:u w:val="single"/>
        </w:rPr>
      </w:pPr>
      <w:r>
        <w:rPr>
          <w:rFonts w:hint="eastAsia" w:ascii="宋体" w:hAnsi="宋体" w:cs="仿宋_GB2312"/>
          <w:sz w:val="28"/>
          <w:szCs w:val="28"/>
        </w:rPr>
        <w:t>通讯地址：</w:t>
      </w:r>
    </w:p>
    <w:p>
      <w:pPr>
        <w:rPr>
          <w:rFonts w:ascii="宋体" w:hAnsi="宋体" w:cs="仿宋_GB2312"/>
          <w:sz w:val="28"/>
          <w:szCs w:val="28"/>
        </w:rPr>
      </w:pPr>
      <w:r>
        <w:rPr>
          <w:rFonts w:hint="eastAsia" w:ascii="宋体" w:hAnsi="宋体" w:cs="仿宋_GB2312"/>
          <w:sz w:val="28"/>
          <w:szCs w:val="28"/>
        </w:rPr>
        <w:t>邮政编码：</w:t>
      </w:r>
    </w:p>
    <w:p>
      <w:pPr>
        <w:rPr>
          <w:rFonts w:ascii="宋体" w:hAnsi="宋体" w:cs="仿宋_GB2312"/>
          <w:sz w:val="28"/>
          <w:szCs w:val="28"/>
        </w:rPr>
      </w:pPr>
      <w:r>
        <w:rPr>
          <w:rFonts w:hint="eastAsia" w:ascii="宋体" w:hAnsi="宋体" w:cs="仿宋_GB2312"/>
          <w:sz w:val="28"/>
          <w:szCs w:val="28"/>
        </w:rPr>
        <w:t>电话：</w:t>
      </w:r>
    </w:p>
    <w:p>
      <w:pPr>
        <w:rPr>
          <w:rFonts w:ascii="宋体" w:hAnsi="宋体" w:cs="仿宋_GB2312"/>
          <w:sz w:val="28"/>
          <w:szCs w:val="28"/>
        </w:rPr>
      </w:pPr>
      <w:r>
        <w:rPr>
          <w:rFonts w:hint="eastAsia" w:ascii="宋体" w:hAnsi="宋体" w:cs="仿宋_GB2312"/>
          <w:sz w:val="28"/>
          <w:szCs w:val="28"/>
        </w:rPr>
        <w:t>传真：</w:t>
      </w:r>
    </w:p>
    <w:p>
      <w:pPr>
        <w:rPr>
          <w:rFonts w:ascii="宋体" w:hAnsi="宋体" w:cs="仿宋_GB2312"/>
          <w:sz w:val="28"/>
          <w:szCs w:val="28"/>
        </w:rPr>
      </w:pPr>
      <w:r>
        <w:rPr>
          <w:rFonts w:hint="eastAsia" w:ascii="宋体" w:hAnsi="宋体" w:cs="仿宋_GB2312"/>
          <w:sz w:val="28"/>
          <w:szCs w:val="28"/>
        </w:rPr>
        <w:t>电子信箱：</w:t>
      </w:r>
    </w:p>
    <w:p>
      <w:pPr>
        <w:rPr>
          <w:rFonts w:ascii="宋体" w:hAnsi="宋体" w:cs="仿宋_GB2312"/>
          <w:sz w:val="28"/>
          <w:szCs w:val="28"/>
        </w:rPr>
      </w:pPr>
      <w:r>
        <w:rPr>
          <w:rFonts w:hint="eastAsia" w:ascii="宋体" w:hAnsi="宋体" w:cs="仿宋_GB2312"/>
          <w:sz w:val="28"/>
          <w:szCs w:val="28"/>
        </w:rPr>
        <w:t>院系：</w:t>
      </w:r>
    </w:p>
    <w:p>
      <w:pPr>
        <w:rPr>
          <w:rFonts w:ascii="宋体" w:hAnsi="宋体" w:cs="仿宋_GB2312"/>
          <w:sz w:val="28"/>
          <w:szCs w:val="28"/>
          <w:u w:val="single"/>
        </w:rPr>
      </w:pPr>
      <w:r>
        <w:rPr>
          <w:rFonts w:hint="eastAsia" w:ascii="宋体" w:hAnsi="宋体" w:cs="仿宋_GB2312"/>
          <w:sz w:val="28"/>
          <w:szCs w:val="28"/>
        </w:rPr>
        <w:t>学号：</w:t>
      </w:r>
    </w:p>
    <w:p>
      <w:pPr>
        <w:ind w:firstLine="544" w:firstLineChars="200"/>
        <w:jc w:val="both"/>
        <w:rPr>
          <w:rFonts w:ascii="宋体" w:hAnsi="宋体" w:cs="仿宋_GB2312"/>
          <w:sz w:val="28"/>
          <w:szCs w:val="28"/>
        </w:rPr>
      </w:pPr>
      <w:r>
        <w:rPr>
          <w:rFonts w:ascii="宋体" w:hAnsi="宋体" w:cs="仿宋_GB2312"/>
          <w:sz w:val="28"/>
          <w:szCs w:val="28"/>
          <w:u w:val="single"/>
        </w:rPr>
        <w:br w:type="page"/>
      </w:r>
      <w:r>
        <w:rPr>
          <w:rFonts w:hint="eastAsia" w:ascii="宋体" w:hAnsi="宋体" w:cs="仿宋_GB2312"/>
          <w:sz w:val="28"/>
          <w:szCs w:val="28"/>
        </w:rPr>
        <w:t>甲方是中山大学（以下简称“学校”）内设二级单位，因开展勤工助学活动的需要，根据《高等学校学生勤工助学管理办法</w:t>
      </w:r>
      <w:r>
        <w:rPr>
          <w:rFonts w:ascii="宋体" w:hAnsi="宋体" w:cs="仿宋_GB2312"/>
          <w:sz w:val="28"/>
          <w:szCs w:val="28"/>
        </w:rPr>
        <w:t>》</w:t>
      </w:r>
      <w:r>
        <w:rPr>
          <w:rFonts w:hint="eastAsia" w:ascii="宋体" w:hAnsi="宋体" w:cs="仿宋_GB2312"/>
          <w:sz w:val="28"/>
          <w:szCs w:val="28"/>
        </w:rPr>
        <w:t>及其他法律、法规，在平等、自愿的基础上，甲方代表学校与乙方就乙方参与校内勤工助学活动达成以下协议：</w:t>
      </w:r>
    </w:p>
    <w:p>
      <w:pPr>
        <w:tabs>
          <w:tab w:val="left" w:pos="958"/>
          <w:tab w:val="left" w:pos="1280"/>
        </w:tabs>
        <w:ind w:firstLine="544" w:firstLineChars="200"/>
        <w:rPr>
          <w:rFonts w:ascii="宋体" w:hAnsi="宋体" w:cs="仿宋_GB2312"/>
          <w:b/>
          <w:sz w:val="28"/>
          <w:szCs w:val="28"/>
        </w:rPr>
      </w:pPr>
      <w:r>
        <w:rPr>
          <w:rFonts w:hint="eastAsia" w:ascii="宋体" w:hAnsi="宋体" w:cs="仿宋_GB2312"/>
          <w:b/>
          <w:sz w:val="28"/>
          <w:szCs w:val="28"/>
        </w:rPr>
        <w:t>1．录用条件及程序</w:t>
      </w:r>
    </w:p>
    <w:p>
      <w:pPr>
        <w:numPr>
          <w:ilvl w:val="0"/>
          <w:numId w:val="2"/>
        </w:numPr>
        <w:ind w:firstLine="544" w:firstLineChars="200"/>
        <w:jc w:val="both"/>
        <w:rPr>
          <w:rFonts w:ascii="宋体" w:hAnsi="宋体"/>
          <w:sz w:val="28"/>
          <w:szCs w:val="28"/>
        </w:rPr>
      </w:pPr>
      <w:r>
        <w:rPr>
          <w:rFonts w:hint="eastAsia" w:ascii="宋体" w:hAnsi="宋体" w:cs="仿宋_GB2312"/>
          <w:sz w:val="28"/>
          <w:szCs w:val="28"/>
        </w:rPr>
        <w:t>乙方应是甲方在校学生，身体健康，并经甲方确认符合勤工助学条</w:t>
      </w:r>
      <w:r>
        <w:rPr>
          <w:rFonts w:hint="eastAsia" w:ascii="宋体" w:hAnsi="宋体"/>
          <w:sz w:val="28"/>
          <w:szCs w:val="28"/>
        </w:rPr>
        <w:t>件。</w:t>
      </w:r>
    </w:p>
    <w:p>
      <w:pPr>
        <w:numPr>
          <w:ilvl w:val="0"/>
          <w:numId w:val="2"/>
        </w:numPr>
        <w:ind w:firstLine="544" w:firstLineChars="200"/>
        <w:jc w:val="both"/>
        <w:rPr>
          <w:rFonts w:ascii="宋体" w:hAnsi="宋体"/>
          <w:sz w:val="28"/>
          <w:szCs w:val="28"/>
        </w:rPr>
      </w:pPr>
      <w:r>
        <w:rPr>
          <w:rFonts w:hint="eastAsia" w:ascii="宋体" w:hAnsi="宋体"/>
          <w:sz w:val="28"/>
          <w:szCs w:val="28"/>
        </w:rPr>
        <w:t>甲方在乙方开展勤工助学工作前，应组织乙方开展必要的岗前培训和安全教育，加强对乙方的思想政治教育，帮助乙方树立正确的劳动观。</w:t>
      </w:r>
    </w:p>
    <w:p>
      <w:pPr>
        <w:numPr>
          <w:ilvl w:val="0"/>
          <w:numId w:val="2"/>
        </w:numPr>
        <w:ind w:firstLine="544" w:firstLineChars="200"/>
        <w:jc w:val="both"/>
        <w:rPr>
          <w:rFonts w:ascii="宋体" w:hAnsi="宋体"/>
          <w:sz w:val="28"/>
          <w:szCs w:val="28"/>
        </w:rPr>
      </w:pPr>
      <w:r>
        <w:rPr>
          <w:rFonts w:hint="eastAsia" w:ascii="宋体" w:hAnsi="宋体"/>
          <w:sz w:val="28"/>
          <w:szCs w:val="28"/>
        </w:rPr>
        <w:t>甲方为乙方提供的勤工助学岗位，非乙方正式就业的岗位。勤工助学岗位设置目的是不影响乙方正常学习和学业前提下，提高乙方综合素质，资助乙方生活和学习。</w:t>
      </w:r>
    </w:p>
    <w:p>
      <w:pPr>
        <w:tabs>
          <w:tab w:val="left" w:pos="958"/>
          <w:tab w:val="left" w:pos="1280"/>
        </w:tabs>
        <w:ind w:firstLine="544" w:firstLineChars="200"/>
        <w:rPr>
          <w:rFonts w:ascii="宋体" w:hAnsi="宋体" w:cs="仿宋_GB2312"/>
          <w:b/>
          <w:sz w:val="28"/>
          <w:szCs w:val="28"/>
        </w:rPr>
      </w:pPr>
    </w:p>
    <w:p>
      <w:pPr>
        <w:tabs>
          <w:tab w:val="left" w:pos="958"/>
          <w:tab w:val="left" w:pos="1280"/>
        </w:tabs>
        <w:ind w:firstLine="544" w:firstLineChars="200"/>
        <w:rPr>
          <w:rFonts w:ascii="宋体" w:hAnsi="宋体" w:cs="仿宋_GB2312"/>
          <w:b/>
          <w:sz w:val="28"/>
          <w:szCs w:val="28"/>
        </w:rPr>
      </w:pPr>
      <w:r>
        <w:rPr>
          <w:rFonts w:hint="eastAsia" w:ascii="宋体" w:hAnsi="宋体" w:cs="仿宋_GB2312"/>
          <w:b/>
          <w:sz w:val="28"/>
          <w:szCs w:val="28"/>
        </w:rPr>
        <w:t>2．录用期限</w:t>
      </w:r>
    </w:p>
    <w:p>
      <w:pPr>
        <w:numPr>
          <w:ilvl w:val="0"/>
          <w:numId w:val="3"/>
        </w:numPr>
        <w:ind w:firstLine="544" w:firstLineChars="200"/>
        <w:jc w:val="both"/>
        <w:rPr>
          <w:rFonts w:ascii="宋体" w:hAnsi="宋体" w:cs="仿宋_GB2312"/>
          <w:sz w:val="28"/>
          <w:szCs w:val="28"/>
        </w:rPr>
      </w:pPr>
      <w:r>
        <w:rPr>
          <w:rFonts w:hint="eastAsia" w:ascii="宋体" w:hAnsi="宋体" w:cs="仿宋_GB2312"/>
          <w:sz w:val="28"/>
          <w:szCs w:val="28"/>
        </w:rPr>
        <w:t>录用期限为：</w:t>
      </w:r>
    </w:p>
    <w:p>
      <w:pPr>
        <w:ind w:firstLine="544" w:firstLineChars="200"/>
        <w:jc w:val="both"/>
        <w:rPr>
          <w:rFonts w:ascii="宋体" w:hAnsi="宋体" w:cs="仿宋_GB2312"/>
          <w:sz w:val="28"/>
          <w:szCs w:val="28"/>
        </w:rPr>
      </w:pPr>
      <w:r>
        <w:rPr>
          <w:rFonts w:hint="eastAsia" w:ascii="宋体" w:hAnsi="宋体" w:cs="仿宋_GB2312"/>
          <w:sz w:val="28"/>
          <w:szCs w:val="28"/>
        </w:rPr>
        <w:t>□固定岗岗位：自年月日至年月日。</w:t>
      </w:r>
    </w:p>
    <w:p>
      <w:pPr>
        <w:ind w:firstLine="544" w:firstLineChars="200"/>
        <w:jc w:val="both"/>
        <w:rPr>
          <w:rFonts w:ascii="宋体" w:hAnsi="宋体" w:cs="仿宋_GB2312"/>
          <w:sz w:val="28"/>
          <w:szCs w:val="28"/>
        </w:rPr>
      </w:pPr>
      <w:r>
        <w:rPr>
          <w:rFonts w:hint="eastAsia" w:ascii="宋体" w:hAnsi="宋体" w:cs="仿宋_GB2312"/>
          <w:sz w:val="28"/>
          <w:szCs w:val="28"/>
        </w:rPr>
        <w:t>□临时岗岗位：本协议签订之日起至临时岗工作任务完成日止。</w:t>
      </w:r>
    </w:p>
    <w:p>
      <w:pPr>
        <w:numPr>
          <w:ilvl w:val="0"/>
          <w:numId w:val="3"/>
        </w:numPr>
        <w:ind w:firstLine="544" w:firstLineChars="200"/>
        <w:jc w:val="both"/>
        <w:rPr>
          <w:rFonts w:ascii="宋体" w:hAnsi="宋体" w:cs="仿宋_GB2312"/>
          <w:sz w:val="28"/>
          <w:szCs w:val="28"/>
        </w:rPr>
      </w:pPr>
      <w:r>
        <w:rPr>
          <w:rFonts w:hint="eastAsia" w:ascii="宋体" w:hAnsi="宋体" w:cs="仿宋_GB2312"/>
          <w:sz w:val="28"/>
          <w:szCs w:val="28"/>
        </w:rPr>
        <w:t>根据工作需要，乙方岗位类型为</w:t>
      </w:r>
      <w:r>
        <w:rPr>
          <w:rFonts w:hint="eastAsia" w:ascii="宋体" w:hAnsi="宋体" w:cs="仿宋_GB2312"/>
          <w:sz w:val="28"/>
          <w:szCs w:val="28"/>
          <w:u w:val="single"/>
        </w:rPr>
        <w:t>□固定岗位</w:t>
      </w:r>
      <w:r>
        <w:rPr>
          <w:rFonts w:ascii="宋体" w:hAnsi="宋体" w:cs="仿宋_GB2312"/>
          <w:sz w:val="28"/>
          <w:szCs w:val="28"/>
          <w:u w:val="single"/>
        </w:rPr>
        <w:t>/□临时岗</w:t>
      </w:r>
      <w:r>
        <w:rPr>
          <w:rFonts w:hint="eastAsia" w:ascii="宋体" w:hAnsi="宋体" w:cs="仿宋_GB2312"/>
          <w:sz w:val="28"/>
          <w:szCs w:val="28"/>
          <w:u w:val="single"/>
        </w:rPr>
        <w:t>位</w:t>
      </w:r>
      <w:r>
        <w:rPr>
          <w:rFonts w:hint="eastAsia" w:ascii="宋体" w:hAnsi="宋体" w:cs="仿宋_GB2312"/>
          <w:sz w:val="28"/>
          <w:szCs w:val="28"/>
        </w:rPr>
        <w:t>，</w:t>
      </w:r>
      <w:r>
        <w:rPr>
          <w:rFonts w:hint="eastAsia" w:ascii="宋体" w:hAnsi="宋体" w:cs="仿宋_GB2312"/>
          <w:sz w:val="28"/>
          <w:szCs w:val="28"/>
          <w:u w:val="single"/>
        </w:rPr>
        <w:t>是否教学助理类岗位：□是/□否，</w:t>
      </w:r>
      <w:r>
        <w:rPr>
          <w:rFonts w:hint="eastAsia" w:ascii="宋体" w:hAnsi="宋体" w:cs="仿宋_GB2312"/>
          <w:sz w:val="28"/>
          <w:szCs w:val="28"/>
        </w:rPr>
        <w:t>具体工作岗位：，工作地点：。</w:t>
      </w:r>
    </w:p>
    <w:p>
      <w:pPr>
        <w:numPr>
          <w:ilvl w:val="0"/>
          <w:numId w:val="3"/>
        </w:numPr>
        <w:ind w:firstLine="544" w:firstLineChars="200"/>
        <w:jc w:val="both"/>
        <w:rPr>
          <w:rFonts w:ascii="宋体" w:hAnsi="宋体" w:cs="仿宋_GB2312"/>
          <w:sz w:val="28"/>
          <w:szCs w:val="28"/>
        </w:rPr>
      </w:pPr>
      <w:r>
        <w:rPr>
          <w:rFonts w:hint="eastAsia" w:ascii="宋体" w:hAnsi="宋体" w:cs="仿宋_GB2312"/>
          <w:sz w:val="28"/>
          <w:szCs w:val="28"/>
        </w:rPr>
        <w:t>乙方工作时间原则上每周不超过</w:t>
      </w:r>
      <w:r>
        <w:rPr>
          <w:rFonts w:ascii="宋体" w:hAnsi="宋体" w:cs="仿宋_GB2312"/>
          <w:sz w:val="28"/>
          <w:szCs w:val="28"/>
        </w:rPr>
        <w:t>8</w:t>
      </w:r>
      <w:r>
        <w:rPr>
          <w:rFonts w:hint="eastAsia" w:ascii="宋体" w:hAnsi="宋体" w:cs="仿宋_GB2312"/>
          <w:sz w:val="28"/>
          <w:szCs w:val="28"/>
        </w:rPr>
        <w:t>小时，每个月不超过</w:t>
      </w:r>
      <w:r>
        <w:rPr>
          <w:rFonts w:ascii="宋体" w:hAnsi="宋体" w:cs="仿宋_GB2312"/>
          <w:sz w:val="28"/>
          <w:szCs w:val="28"/>
        </w:rPr>
        <w:t>40</w:t>
      </w:r>
      <w:r>
        <w:rPr>
          <w:rFonts w:hint="eastAsia" w:ascii="宋体" w:hAnsi="宋体" w:cs="仿宋_GB2312"/>
          <w:sz w:val="28"/>
          <w:szCs w:val="28"/>
        </w:rPr>
        <w:t>个小时。</w:t>
      </w:r>
    </w:p>
    <w:p>
      <w:pPr>
        <w:numPr>
          <w:ilvl w:val="0"/>
          <w:numId w:val="3"/>
        </w:numPr>
        <w:ind w:firstLine="544" w:firstLineChars="200"/>
        <w:jc w:val="both"/>
        <w:rPr>
          <w:rFonts w:ascii="宋体" w:hAnsi="宋体" w:cs="仿宋_GB2312"/>
          <w:sz w:val="28"/>
          <w:szCs w:val="28"/>
        </w:rPr>
      </w:pPr>
      <w:r>
        <w:rPr>
          <w:rFonts w:hint="eastAsia" w:ascii="宋体" w:hAnsi="宋体" w:cs="仿宋_GB2312"/>
          <w:sz w:val="28"/>
          <w:szCs w:val="28"/>
        </w:rPr>
        <w:t>乙方工作岗位如属于教学助理类，则工作量每学年不多于</w:t>
      </w:r>
      <w:r>
        <w:rPr>
          <w:rFonts w:ascii="宋体" w:hAnsi="宋体" w:cs="仿宋_GB2312"/>
          <w:sz w:val="28"/>
          <w:szCs w:val="28"/>
        </w:rPr>
        <w:t>144学时</w:t>
      </w:r>
      <w:r>
        <w:rPr>
          <w:rFonts w:hint="eastAsia" w:ascii="宋体" w:hAnsi="宋体" w:cs="仿宋_GB2312"/>
          <w:sz w:val="28"/>
          <w:szCs w:val="28"/>
        </w:rPr>
        <w:t>。</w:t>
      </w:r>
    </w:p>
    <w:p>
      <w:pPr>
        <w:tabs>
          <w:tab w:val="left" w:pos="958"/>
          <w:tab w:val="left" w:pos="1280"/>
        </w:tabs>
        <w:ind w:firstLine="544" w:firstLineChars="200"/>
        <w:rPr>
          <w:rFonts w:ascii="宋体" w:hAnsi="宋体" w:cs="仿宋_GB2312"/>
          <w:b/>
          <w:sz w:val="28"/>
          <w:szCs w:val="28"/>
        </w:rPr>
      </w:pPr>
    </w:p>
    <w:p>
      <w:pPr>
        <w:tabs>
          <w:tab w:val="left" w:pos="958"/>
          <w:tab w:val="left" w:pos="1280"/>
        </w:tabs>
        <w:ind w:firstLine="544" w:firstLineChars="200"/>
        <w:rPr>
          <w:rFonts w:ascii="宋体" w:hAnsi="宋体" w:cs="仿宋_GB2312"/>
          <w:b/>
          <w:sz w:val="28"/>
          <w:szCs w:val="28"/>
        </w:rPr>
      </w:pPr>
      <w:r>
        <w:rPr>
          <w:rFonts w:hint="eastAsia" w:ascii="宋体" w:hAnsi="宋体" w:cs="仿宋_GB2312"/>
          <w:b/>
          <w:sz w:val="28"/>
          <w:szCs w:val="28"/>
        </w:rPr>
        <w:t>3．酬金标准及发放</w:t>
      </w:r>
    </w:p>
    <w:p>
      <w:pPr>
        <w:ind w:firstLine="544" w:firstLineChars="200"/>
        <w:jc w:val="both"/>
        <w:rPr>
          <w:rFonts w:ascii="宋体" w:hAnsi="宋体" w:cs="仿宋_GB2312"/>
          <w:b/>
          <w:sz w:val="28"/>
          <w:szCs w:val="28"/>
        </w:rPr>
      </w:pPr>
      <w:r>
        <w:rPr>
          <w:rFonts w:ascii="宋体" w:hAnsi="宋体" w:cs="仿宋_GB2312"/>
          <w:sz w:val="28"/>
          <w:szCs w:val="28"/>
        </w:rPr>
        <w:t>3.1</w:t>
      </w:r>
      <w:r>
        <w:rPr>
          <w:rFonts w:hint="eastAsia" w:ascii="宋体" w:hAnsi="宋体" w:cs="仿宋_GB2312"/>
          <w:sz w:val="28"/>
          <w:szCs w:val="28"/>
        </w:rPr>
        <w:t>酬金标准：</w:t>
      </w:r>
    </w:p>
    <w:p>
      <w:pPr>
        <w:ind w:firstLine="544" w:firstLineChars="200"/>
        <w:rPr>
          <w:rFonts w:ascii="宋体" w:hAnsi="宋体" w:cs="仿宋_GB2312"/>
          <w:sz w:val="28"/>
          <w:szCs w:val="28"/>
        </w:rPr>
      </w:pPr>
      <w:r>
        <w:rPr>
          <w:rFonts w:hint="eastAsia" w:ascii="宋体" w:hAnsi="宋体" w:cs="微软雅黑"/>
          <w:sz w:val="28"/>
          <w:szCs w:val="28"/>
        </w:rPr>
        <w:t>□</w:t>
      </w:r>
      <w:r>
        <w:rPr>
          <w:rFonts w:hint="eastAsia" w:ascii="宋体" w:hAnsi="宋体" w:cs="仿宋_GB2312"/>
          <w:sz w:val="28"/>
          <w:szCs w:val="28"/>
        </w:rPr>
        <w:t>固定岗位（非教学助理类）酬金标准为每小时</w:t>
      </w:r>
      <w:r>
        <w:rPr>
          <w:rFonts w:ascii="宋体" w:hAnsi="宋体" w:cs="仿宋_GB2312"/>
          <w:sz w:val="28"/>
          <w:szCs w:val="28"/>
        </w:rPr>
        <w:t>25</w:t>
      </w:r>
      <w:r>
        <w:rPr>
          <w:rFonts w:hint="eastAsia" w:ascii="宋体" w:hAnsi="宋体" w:cs="仿宋_GB2312"/>
          <w:sz w:val="28"/>
          <w:szCs w:val="28"/>
        </w:rPr>
        <w:t>元；</w:t>
      </w:r>
    </w:p>
    <w:p>
      <w:pPr>
        <w:ind w:firstLine="544" w:firstLineChars="200"/>
        <w:rPr>
          <w:rFonts w:ascii="宋体" w:hAnsi="宋体" w:cs="仿宋_GB2312"/>
          <w:sz w:val="28"/>
          <w:szCs w:val="28"/>
        </w:rPr>
      </w:pPr>
      <w:r>
        <w:rPr>
          <w:rFonts w:hint="eastAsia" w:ascii="宋体" w:hAnsi="宋体" w:cs="仿宋_GB2312"/>
          <w:sz w:val="28"/>
          <w:szCs w:val="28"/>
        </w:rPr>
        <w:t>□固定岗位（教学助理类）酬金标准为每学时</w:t>
      </w:r>
      <w:r>
        <w:rPr>
          <w:rFonts w:ascii="宋体" w:hAnsi="宋体" w:cs="仿宋_GB2312"/>
          <w:sz w:val="28"/>
          <w:szCs w:val="28"/>
        </w:rPr>
        <w:t>50</w:t>
      </w:r>
      <w:r>
        <w:rPr>
          <w:rFonts w:hint="eastAsia" w:ascii="宋体" w:hAnsi="宋体" w:cs="仿宋_GB2312"/>
          <w:sz w:val="28"/>
          <w:szCs w:val="28"/>
        </w:rPr>
        <w:t>元；</w:t>
      </w:r>
    </w:p>
    <w:p>
      <w:pPr>
        <w:ind w:firstLine="544" w:firstLineChars="200"/>
        <w:rPr>
          <w:rFonts w:ascii="宋体" w:hAnsi="宋体" w:cs="仿宋_GB2312"/>
          <w:sz w:val="28"/>
          <w:szCs w:val="28"/>
        </w:rPr>
      </w:pPr>
      <w:r>
        <w:rPr>
          <w:rFonts w:hint="eastAsia" w:ascii="宋体" w:hAnsi="宋体" w:cs="微软雅黑"/>
          <w:sz w:val="28"/>
          <w:szCs w:val="28"/>
        </w:rPr>
        <w:t>□</w:t>
      </w:r>
      <w:r>
        <w:rPr>
          <w:rFonts w:hint="eastAsia" w:ascii="宋体" w:hAnsi="宋体" w:cs="仿宋_GB2312"/>
          <w:sz w:val="28"/>
          <w:szCs w:val="28"/>
        </w:rPr>
        <w:t>临时岗位酬金标准为每小时</w:t>
      </w:r>
      <w:r>
        <w:rPr>
          <w:rFonts w:ascii="宋体" w:hAnsi="宋体" w:cs="仿宋_GB2312"/>
          <w:sz w:val="28"/>
          <w:szCs w:val="28"/>
        </w:rPr>
        <w:t>25元</w:t>
      </w:r>
      <w:r>
        <w:rPr>
          <w:rFonts w:hint="eastAsia" w:ascii="宋体" w:hAnsi="宋体" w:cs="仿宋_GB2312"/>
          <w:sz w:val="28"/>
          <w:szCs w:val="28"/>
        </w:rPr>
        <w:t>。</w:t>
      </w:r>
    </w:p>
    <w:p>
      <w:pPr>
        <w:ind w:firstLine="544" w:firstLineChars="200"/>
        <w:jc w:val="both"/>
        <w:rPr>
          <w:rFonts w:ascii="宋体" w:hAnsi="宋体" w:cs="仿宋_GB2312"/>
          <w:sz w:val="28"/>
          <w:szCs w:val="28"/>
        </w:rPr>
      </w:pPr>
      <w:r>
        <w:rPr>
          <w:rFonts w:hint="eastAsia" w:ascii="宋体" w:hAnsi="宋体" w:cs="仿宋_GB2312"/>
          <w:sz w:val="28"/>
          <w:szCs w:val="28"/>
        </w:rPr>
        <w:t>3</w:t>
      </w:r>
      <w:r>
        <w:rPr>
          <w:rFonts w:ascii="宋体" w:hAnsi="宋体" w:cs="仿宋_GB2312"/>
          <w:sz w:val="28"/>
          <w:szCs w:val="28"/>
        </w:rPr>
        <w:t>.2</w:t>
      </w:r>
      <w:r>
        <w:rPr>
          <w:rFonts w:hint="eastAsia" w:ascii="宋体" w:hAnsi="宋体" w:cs="仿宋_GB2312"/>
          <w:sz w:val="28"/>
          <w:szCs w:val="28"/>
        </w:rPr>
        <w:t>酬金支付时间：</w:t>
      </w:r>
    </w:p>
    <w:p>
      <w:pPr>
        <w:ind w:left="544"/>
        <w:rPr>
          <w:rFonts w:ascii="宋体" w:hAnsi="宋体" w:cs="仿宋_GB2312"/>
          <w:sz w:val="28"/>
          <w:szCs w:val="28"/>
        </w:rPr>
      </w:pPr>
      <w:r>
        <w:rPr>
          <w:rFonts w:hint="eastAsia" w:ascii="宋体" w:hAnsi="宋体" w:cs="微软雅黑"/>
          <w:sz w:val="28"/>
          <w:szCs w:val="28"/>
        </w:rPr>
        <w:t>□</w:t>
      </w:r>
      <w:r>
        <w:rPr>
          <w:rFonts w:hint="eastAsia" w:ascii="宋体" w:hAnsi="宋体" w:cs="仿宋_GB2312"/>
          <w:sz w:val="28"/>
          <w:szCs w:val="28"/>
        </w:rPr>
        <w:t>固定岗位（非教学助理类）/临时岗位，甲方按乙方的出勤情况在</w:t>
      </w:r>
      <w:r>
        <w:rPr>
          <w:rFonts w:hint="eastAsia" w:ascii="宋体" w:hAnsi="宋体" w:cs="仿宋_GB2312"/>
          <w:i/>
          <w:color w:val="74D280"/>
          <w:sz w:val="28"/>
          <w:szCs w:val="28"/>
        </w:rPr>
        <w:t>（支付酬金时间）</w:t>
      </w:r>
      <w:r>
        <w:rPr>
          <w:rFonts w:hint="eastAsia" w:ascii="宋体" w:hAnsi="宋体" w:cs="仿宋_GB2312"/>
          <w:sz w:val="28"/>
          <w:szCs w:val="28"/>
        </w:rPr>
        <w:t>支付酬金。具体按中山大学关于勤工助学的相关管理规定执行。</w:t>
      </w:r>
    </w:p>
    <w:p>
      <w:pPr>
        <w:ind w:left="544"/>
        <w:rPr>
          <w:rFonts w:ascii="宋体" w:hAnsi="宋体" w:cs="仿宋_GB2312"/>
          <w:sz w:val="28"/>
          <w:szCs w:val="28"/>
        </w:rPr>
      </w:pPr>
      <w:r>
        <w:rPr>
          <w:rFonts w:hint="eastAsia" w:ascii="宋体" w:hAnsi="宋体" w:cs="仿宋_GB2312"/>
          <w:sz w:val="28"/>
          <w:szCs w:val="28"/>
        </w:rPr>
        <w:t>□固定岗位（教学助理类），甲方按乙方的出勤情况在</w:t>
      </w:r>
      <w:r>
        <w:rPr>
          <w:rFonts w:hint="eastAsia" w:ascii="宋体" w:hAnsi="宋体" w:cs="仿宋_GB2312"/>
          <w:i/>
          <w:color w:val="74D280"/>
          <w:sz w:val="28"/>
          <w:szCs w:val="28"/>
        </w:rPr>
        <w:t>（支付酬金时间）</w:t>
      </w:r>
      <w:r>
        <w:rPr>
          <w:rFonts w:hint="eastAsia" w:ascii="宋体" w:hAnsi="宋体" w:cs="仿宋_GB2312"/>
          <w:sz w:val="28"/>
          <w:szCs w:val="28"/>
        </w:rPr>
        <w:t>支付酬金。具体按中山大学关于勤工助学的相关管理规定执行。</w:t>
      </w:r>
    </w:p>
    <w:p>
      <w:pPr>
        <w:tabs>
          <w:tab w:val="left" w:pos="958"/>
          <w:tab w:val="left" w:pos="1280"/>
        </w:tabs>
        <w:ind w:firstLine="544" w:firstLineChars="200"/>
        <w:rPr>
          <w:rFonts w:ascii="宋体" w:hAnsi="宋体" w:cs="仿宋_GB2312"/>
          <w:b/>
          <w:sz w:val="28"/>
          <w:szCs w:val="28"/>
        </w:rPr>
      </w:pPr>
    </w:p>
    <w:p>
      <w:pPr>
        <w:tabs>
          <w:tab w:val="left" w:pos="958"/>
          <w:tab w:val="left" w:pos="1280"/>
        </w:tabs>
        <w:ind w:firstLine="544" w:firstLineChars="200"/>
        <w:rPr>
          <w:rFonts w:ascii="宋体" w:hAnsi="宋体" w:cs="仿宋_GB2312"/>
          <w:b/>
          <w:sz w:val="28"/>
          <w:szCs w:val="28"/>
        </w:rPr>
      </w:pPr>
      <w:r>
        <w:rPr>
          <w:rFonts w:hint="eastAsia" w:ascii="宋体" w:hAnsi="宋体" w:cs="仿宋_GB2312"/>
          <w:b/>
          <w:sz w:val="28"/>
          <w:szCs w:val="28"/>
        </w:rPr>
        <w:t>4．权利义务</w:t>
      </w:r>
    </w:p>
    <w:p>
      <w:pPr>
        <w:numPr>
          <w:ilvl w:val="0"/>
          <w:numId w:val="4"/>
        </w:numPr>
        <w:ind w:left="0" w:firstLine="544" w:firstLineChars="200"/>
        <w:jc w:val="both"/>
        <w:rPr>
          <w:rFonts w:ascii="宋体" w:hAnsi="宋体" w:cs="仿宋_GB2312"/>
          <w:sz w:val="28"/>
          <w:szCs w:val="28"/>
        </w:rPr>
      </w:pPr>
      <w:r>
        <w:rPr>
          <w:rFonts w:hint="eastAsia" w:ascii="宋体" w:hAnsi="宋体" w:cs="仿宋_GB2312"/>
          <w:sz w:val="28"/>
          <w:szCs w:val="28"/>
        </w:rPr>
        <w:t>甲方的权利和义务</w:t>
      </w:r>
    </w:p>
    <w:p>
      <w:pPr>
        <w:numPr>
          <w:ilvl w:val="3"/>
          <w:numId w:val="5"/>
        </w:numPr>
        <w:ind w:left="0" w:firstLine="544" w:firstLineChars="200"/>
        <w:jc w:val="both"/>
        <w:rPr>
          <w:rFonts w:ascii="宋体" w:hAnsi="宋体" w:cs="仿宋_GB2312"/>
          <w:sz w:val="28"/>
          <w:szCs w:val="28"/>
        </w:rPr>
      </w:pPr>
      <w:r>
        <w:rPr>
          <w:rFonts w:ascii="宋体" w:hAnsi="宋体" w:cs="仿宋_GB2312"/>
          <w:sz w:val="28"/>
          <w:szCs w:val="28"/>
        </w:rPr>
        <w:t>按照《高等学校勤工助学管理办法》和国家其他法律法规，及学校勤工助学相关规定，结合本协议内容安排乙方工作；</w:t>
      </w:r>
    </w:p>
    <w:p>
      <w:pPr>
        <w:numPr>
          <w:ilvl w:val="3"/>
          <w:numId w:val="5"/>
        </w:numPr>
        <w:ind w:left="0" w:firstLine="544" w:firstLineChars="200"/>
        <w:jc w:val="both"/>
        <w:rPr>
          <w:rFonts w:ascii="宋体" w:hAnsi="宋体" w:cs="仿宋_GB2312"/>
          <w:sz w:val="28"/>
          <w:szCs w:val="28"/>
        </w:rPr>
      </w:pPr>
      <w:r>
        <w:rPr>
          <w:rFonts w:hint="eastAsia" w:ascii="宋体" w:hAnsi="宋体" w:cs="仿宋_GB2312"/>
          <w:sz w:val="28"/>
          <w:szCs w:val="28"/>
        </w:rPr>
        <w:t>对乙方进行培训，内容包括但不限于业务培训、安全教育、纪律教育等；</w:t>
      </w:r>
    </w:p>
    <w:p>
      <w:pPr>
        <w:numPr>
          <w:ilvl w:val="3"/>
          <w:numId w:val="5"/>
        </w:numPr>
        <w:ind w:left="0" w:firstLine="544" w:firstLineChars="200"/>
        <w:jc w:val="both"/>
        <w:rPr>
          <w:rFonts w:ascii="宋体" w:hAnsi="宋体" w:cs="仿宋_GB2312"/>
          <w:sz w:val="28"/>
          <w:szCs w:val="28"/>
        </w:rPr>
      </w:pPr>
      <w:r>
        <w:rPr>
          <w:rFonts w:hint="eastAsia" w:ascii="宋体" w:hAnsi="宋体" w:cs="仿宋_GB2312"/>
          <w:sz w:val="28"/>
          <w:szCs w:val="28"/>
        </w:rPr>
        <w:t>为乙方开展勤工助学提供指导、</w:t>
      </w:r>
      <w:r>
        <w:rPr>
          <w:rFonts w:ascii="宋体" w:hAnsi="宋体" w:cs="仿宋_GB2312"/>
          <w:sz w:val="28"/>
          <w:szCs w:val="28"/>
        </w:rPr>
        <w:t>支持</w:t>
      </w:r>
      <w:r>
        <w:rPr>
          <w:rFonts w:hint="eastAsia" w:ascii="宋体" w:hAnsi="宋体" w:cs="仿宋_GB2312"/>
          <w:sz w:val="28"/>
          <w:szCs w:val="28"/>
        </w:rPr>
        <w:t>及开展工作所必需的工作条件；</w:t>
      </w:r>
    </w:p>
    <w:p>
      <w:pPr>
        <w:numPr>
          <w:ilvl w:val="3"/>
          <w:numId w:val="5"/>
        </w:numPr>
        <w:ind w:left="0" w:firstLine="544" w:firstLineChars="200"/>
        <w:jc w:val="both"/>
        <w:rPr>
          <w:rFonts w:ascii="宋体" w:hAnsi="宋体" w:cs="仿宋_GB2312"/>
          <w:sz w:val="28"/>
          <w:szCs w:val="28"/>
        </w:rPr>
      </w:pPr>
      <w:r>
        <w:rPr>
          <w:rFonts w:hint="eastAsia" w:ascii="宋体" w:hAnsi="宋体" w:cs="仿宋_GB2312"/>
          <w:sz w:val="28"/>
          <w:szCs w:val="28"/>
        </w:rPr>
        <w:t>对乙方开展勤工助学进行规范和教育，</w:t>
      </w:r>
      <w:r>
        <w:rPr>
          <w:rFonts w:ascii="宋体" w:hAnsi="宋体" w:cs="仿宋_GB2312"/>
          <w:sz w:val="28"/>
          <w:szCs w:val="28"/>
        </w:rPr>
        <w:t>就</w:t>
      </w:r>
      <w:r>
        <w:rPr>
          <w:rFonts w:hint="eastAsia" w:ascii="宋体" w:hAnsi="宋体" w:cs="仿宋_GB2312"/>
          <w:sz w:val="28"/>
          <w:szCs w:val="28"/>
        </w:rPr>
        <w:t>乙方开展工作过程中的不当言行予以及时纠正与劝勉；</w:t>
      </w:r>
    </w:p>
    <w:p>
      <w:pPr>
        <w:numPr>
          <w:ilvl w:val="3"/>
          <w:numId w:val="5"/>
        </w:numPr>
        <w:ind w:left="0" w:firstLine="544" w:firstLineChars="200"/>
        <w:jc w:val="both"/>
        <w:rPr>
          <w:rFonts w:ascii="宋体" w:hAnsi="宋体" w:cs="仿宋_GB2312"/>
          <w:sz w:val="28"/>
          <w:szCs w:val="28"/>
        </w:rPr>
      </w:pPr>
      <w:r>
        <w:rPr>
          <w:rFonts w:hint="eastAsia" w:ascii="宋体" w:hAnsi="宋体" w:cs="仿宋_GB2312"/>
          <w:sz w:val="28"/>
          <w:szCs w:val="28"/>
        </w:rPr>
        <w:t>按照学校勤工助学相关规定对乙方进行考勤、考核与评价；</w:t>
      </w:r>
    </w:p>
    <w:p>
      <w:pPr>
        <w:numPr>
          <w:ilvl w:val="3"/>
          <w:numId w:val="5"/>
        </w:numPr>
        <w:ind w:left="0" w:firstLine="544" w:firstLineChars="200"/>
        <w:jc w:val="both"/>
        <w:rPr>
          <w:rFonts w:ascii="宋体" w:hAnsi="宋体" w:cs="仿宋_GB2312"/>
          <w:sz w:val="28"/>
          <w:szCs w:val="28"/>
        </w:rPr>
      </w:pPr>
      <w:r>
        <w:rPr>
          <w:rFonts w:hint="eastAsia" w:ascii="宋体" w:hAnsi="宋体" w:cs="仿宋_GB2312"/>
          <w:sz w:val="28"/>
          <w:szCs w:val="28"/>
        </w:rPr>
        <w:t>提供符合岗位所需的安全保护和工作劳动保护条件；</w:t>
      </w:r>
    </w:p>
    <w:p>
      <w:pPr>
        <w:numPr>
          <w:ilvl w:val="3"/>
          <w:numId w:val="5"/>
        </w:numPr>
        <w:ind w:left="0" w:firstLine="544" w:firstLineChars="200"/>
        <w:jc w:val="both"/>
        <w:rPr>
          <w:rFonts w:ascii="宋体" w:hAnsi="宋体" w:cs="仿宋_GB2312"/>
          <w:sz w:val="28"/>
          <w:szCs w:val="28"/>
        </w:rPr>
      </w:pPr>
      <w:r>
        <w:rPr>
          <w:rFonts w:hint="eastAsia" w:ascii="宋体" w:hAnsi="宋体" w:cs="仿宋_GB2312"/>
          <w:sz w:val="28"/>
          <w:szCs w:val="28"/>
        </w:rPr>
        <w:t>甲方可根据实际工作需要为乙方购买</w:t>
      </w:r>
      <w:r>
        <w:rPr>
          <w:rFonts w:ascii="宋体" w:hAnsi="宋体" w:cs="仿宋_GB2312"/>
          <w:sz w:val="28"/>
          <w:szCs w:val="28"/>
        </w:rPr>
        <w:t>人身伤害意外商业保险</w:t>
      </w:r>
      <w:r>
        <w:rPr>
          <w:rFonts w:hint="eastAsia" w:ascii="宋体" w:hAnsi="宋体" w:cs="仿宋_GB2312"/>
          <w:sz w:val="28"/>
          <w:szCs w:val="28"/>
        </w:rPr>
        <w:t>。</w:t>
      </w:r>
    </w:p>
    <w:p>
      <w:pPr>
        <w:numPr>
          <w:ilvl w:val="3"/>
          <w:numId w:val="5"/>
        </w:numPr>
        <w:ind w:left="0" w:firstLine="544" w:firstLineChars="200"/>
        <w:jc w:val="both"/>
        <w:rPr>
          <w:rFonts w:ascii="宋体" w:hAnsi="宋体" w:cs="仿宋_GB2312"/>
          <w:sz w:val="28"/>
          <w:szCs w:val="28"/>
        </w:rPr>
      </w:pPr>
      <w:r>
        <w:rPr>
          <w:rFonts w:hint="eastAsia" w:ascii="宋体" w:hAnsi="宋体" w:cs="仿宋_GB2312"/>
          <w:sz w:val="28"/>
          <w:szCs w:val="28"/>
        </w:rPr>
        <w:t>因实际情况发生变化或乙方不胜任录用岗位的，甲方可书面通知乙方提前解除、终止本协议，甲方提前终止本协议的，录用期限至通知确定的日期为止，甲方仍应按本协议向乙方结算支付协议终止前应付未付的酬金。</w:t>
      </w:r>
    </w:p>
    <w:p>
      <w:pPr>
        <w:numPr>
          <w:ilvl w:val="0"/>
          <w:numId w:val="4"/>
        </w:numPr>
        <w:ind w:left="0" w:firstLine="544" w:firstLineChars="200"/>
        <w:jc w:val="both"/>
        <w:rPr>
          <w:rFonts w:ascii="宋体" w:hAnsi="宋体" w:cs="仿宋_GB2312"/>
          <w:sz w:val="28"/>
          <w:szCs w:val="28"/>
        </w:rPr>
      </w:pPr>
      <w:r>
        <w:rPr>
          <w:rFonts w:hint="eastAsia" w:ascii="宋体" w:hAnsi="宋体" w:cs="仿宋_GB2312"/>
          <w:sz w:val="28"/>
          <w:szCs w:val="28"/>
        </w:rPr>
        <w:t>乙方的权利和义务</w:t>
      </w:r>
    </w:p>
    <w:p>
      <w:pPr>
        <w:numPr>
          <w:ilvl w:val="0"/>
          <w:numId w:val="6"/>
        </w:numPr>
        <w:ind w:left="0" w:firstLine="544" w:firstLineChars="200"/>
        <w:jc w:val="both"/>
        <w:rPr>
          <w:rFonts w:ascii="宋体" w:hAnsi="宋体" w:cs="仿宋_GB2312"/>
          <w:sz w:val="28"/>
          <w:szCs w:val="28"/>
        </w:rPr>
      </w:pPr>
      <w:r>
        <w:rPr>
          <w:rFonts w:ascii="宋体" w:hAnsi="宋体" w:cs="仿宋_GB2312"/>
          <w:sz w:val="28"/>
          <w:szCs w:val="28"/>
        </w:rPr>
        <w:t>按照</w:t>
      </w:r>
      <w:r>
        <w:rPr>
          <w:rFonts w:hint="eastAsia" w:ascii="宋体" w:hAnsi="宋体" w:cs="仿宋_GB2312"/>
          <w:sz w:val="28"/>
          <w:szCs w:val="28"/>
        </w:rPr>
        <w:t>甲方安排的内容、</w:t>
      </w:r>
      <w:r>
        <w:rPr>
          <w:rFonts w:ascii="宋体" w:hAnsi="宋体" w:cs="仿宋_GB2312"/>
          <w:sz w:val="28"/>
          <w:szCs w:val="28"/>
        </w:rPr>
        <w:t>标准</w:t>
      </w:r>
      <w:r>
        <w:rPr>
          <w:rFonts w:hint="eastAsia" w:ascii="宋体" w:hAnsi="宋体" w:cs="仿宋_GB2312"/>
          <w:sz w:val="28"/>
          <w:szCs w:val="28"/>
        </w:rPr>
        <w:t>、</w:t>
      </w:r>
      <w:r>
        <w:rPr>
          <w:rFonts w:ascii="宋体" w:hAnsi="宋体" w:cs="仿宋_GB2312"/>
          <w:sz w:val="28"/>
          <w:szCs w:val="28"/>
        </w:rPr>
        <w:t>时间</w:t>
      </w:r>
      <w:r>
        <w:rPr>
          <w:rFonts w:hint="eastAsia" w:ascii="宋体" w:hAnsi="宋体" w:cs="仿宋_GB2312"/>
          <w:sz w:val="28"/>
          <w:szCs w:val="28"/>
        </w:rPr>
        <w:t>等完成工作，按照国家、</w:t>
      </w:r>
      <w:r>
        <w:rPr>
          <w:rFonts w:ascii="宋体" w:hAnsi="宋体" w:cs="仿宋_GB2312"/>
          <w:sz w:val="28"/>
          <w:szCs w:val="28"/>
        </w:rPr>
        <w:t>学校</w:t>
      </w:r>
      <w:r>
        <w:rPr>
          <w:rFonts w:hint="eastAsia" w:ascii="宋体" w:hAnsi="宋体" w:cs="仿宋_GB2312"/>
          <w:sz w:val="28"/>
          <w:szCs w:val="28"/>
        </w:rPr>
        <w:t>勤工助学相关规定的标准及个人工作时数获得酬金；</w:t>
      </w:r>
    </w:p>
    <w:p>
      <w:pPr>
        <w:numPr>
          <w:ilvl w:val="0"/>
          <w:numId w:val="6"/>
        </w:numPr>
        <w:ind w:left="0" w:firstLine="544" w:firstLineChars="200"/>
        <w:jc w:val="both"/>
        <w:rPr>
          <w:rFonts w:ascii="宋体" w:hAnsi="宋体" w:cs="仿宋_GB2312"/>
          <w:sz w:val="28"/>
          <w:szCs w:val="28"/>
        </w:rPr>
      </w:pPr>
      <w:r>
        <w:rPr>
          <w:rFonts w:ascii="宋体" w:hAnsi="宋体" w:cs="仿宋_GB2312"/>
          <w:sz w:val="28"/>
          <w:szCs w:val="28"/>
        </w:rPr>
        <w:t>遵守</w:t>
      </w:r>
      <w:r>
        <w:rPr>
          <w:rFonts w:hint="eastAsia" w:ascii="宋体" w:hAnsi="宋体" w:cs="仿宋_GB2312"/>
          <w:sz w:val="28"/>
          <w:szCs w:val="28"/>
        </w:rPr>
        <w:t>甲方工作制度与纪律，</w:t>
      </w:r>
      <w:r>
        <w:rPr>
          <w:rFonts w:ascii="宋体" w:hAnsi="宋体" w:cs="仿宋_GB2312"/>
          <w:sz w:val="28"/>
          <w:szCs w:val="28"/>
        </w:rPr>
        <w:t>包括</w:t>
      </w:r>
      <w:r>
        <w:rPr>
          <w:rFonts w:hint="eastAsia" w:ascii="宋体" w:hAnsi="宋体" w:cs="仿宋_GB2312"/>
          <w:sz w:val="28"/>
          <w:szCs w:val="28"/>
        </w:rPr>
        <w:t>但不限于考勤制度、工作规范、</w:t>
      </w:r>
      <w:r>
        <w:rPr>
          <w:rFonts w:ascii="宋体" w:hAnsi="宋体" w:cs="仿宋_GB2312"/>
          <w:sz w:val="28"/>
          <w:szCs w:val="28"/>
        </w:rPr>
        <w:t>保密要求</w:t>
      </w:r>
      <w:r>
        <w:rPr>
          <w:rFonts w:hint="eastAsia" w:ascii="宋体" w:hAnsi="宋体" w:cs="仿宋_GB2312"/>
          <w:sz w:val="28"/>
          <w:szCs w:val="28"/>
        </w:rPr>
        <w:t>等；</w:t>
      </w:r>
    </w:p>
    <w:p>
      <w:pPr>
        <w:numPr>
          <w:ilvl w:val="0"/>
          <w:numId w:val="6"/>
        </w:numPr>
        <w:ind w:left="0" w:firstLine="544" w:firstLineChars="200"/>
        <w:jc w:val="both"/>
        <w:rPr>
          <w:rFonts w:ascii="宋体" w:hAnsi="宋体" w:cs="仿宋_GB2312"/>
          <w:sz w:val="28"/>
          <w:szCs w:val="28"/>
        </w:rPr>
      </w:pPr>
      <w:r>
        <w:rPr>
          <w:rFonts w:hint="eastAsia" w:ascii="宋体" w:hAnsi="宋体" w:cs="仿宋_GB2312"/>
          <w:sz w:val="28"/>
          <w:szCs w:val="28"/>
        </w:rPr>
        <w:t>乙方对工作中接触到的信息负有保密责任，不可擅自收集或传播工作中接触到的信息；</w:t>
      </w:r>
    </w:p>
    <w:p>
      <w:pPr>
        <w:numPr>
          <w:ilvl w:val="0"/>
          <w:numId w:val="6"/>
        </w:numPr>
        <w:ind w:left="0" w:firstLine="544" w:firstLineChars="200"/>
        <w:jc w:val="both"/>
        <w:rPr>
          <w:rFonts w:ascii="宋体" w:hAnsi="宋体" w:cs="仿宋_GB2312"/>
          <w:sz w:val="28"/>
          <w:szCs w:val="28"/>
        </w:rPr>
      </w:pPr>
      <w:r>
        <w:rPr>
          <w:rFonts w:hint="eastAsia" w:ascii="宋体" w:hAnsi="宋体" w:cs="仿宋_GB2312"/>
          <w:sz w:val="28"/>
          <w:szCs w:val="28"/>
        </w:rPr>
        <w:t>当甲方安排的工作存在以下情形时提出调整要求：</w:t>
      </w:r>
    </w:p>
    <w:p>
      <w:pPr>
        <w:ind w:firstLine="544" w:firstLineChars="200"/>
        <w:jc w:val="both"/>
        <w:rPr>
          <w:rFonts w:ascii="宋体" w:hAnsi="宋体" w:cs="仿宋_GB2312"/>
          <w:sz w:val="28"/>
          <w:szCs w:val="28"/>
        </w:rPr>
      </w:pPr>
      <w:r>
        <w:rPr>
          <w:rFonts w:hint="eastAsia" w:ascii="宋体" w:hAnsi="宋体" w:cs="仿宋_GB2312"/>
          <w:sz w:val="28"/>
          <w:szCs w:val="28"/>
        </w:rPr>
        <w:t>4.2.4.1工作时间与教学安排存在冲突；</w:t>
      </w:r>
    </w:p>
    <w:p>
      <w:pPr>
        <w:ind w:firstLine="544" w:firstLineChars="200"/>
        <w:jc w:val="both"/>
        <w:rPr>
          <w:rFonts w:ascii="宋体" w:hAnsi="宋体" w:cs="仿宋_GB2312"/>
          <w:sz w:val="28"/>
          <w:szCs w:val="28"/>
        </w:rPr>
      </w:pPr>
      <w:r>
        <w:rPr>
          <w:rFonts w:hint="eastAsia" w:ascii="宋体" w:hAnsi="宋体" w:cs="仿宋_GB2312"/>
          <w:sz w:val="28"/>
          <w:szCs w:val="28"/>
        </w:rPr>
        <w:t>4.2.4.2按照国家和学校勤工助学相关规定不宜由勤工助学学生承担的工作。</w:t>
      </w:r>
    </w:p>
    <w:p>
      <w:pPr>
        <w:numPr>
          <w:ilvl w:val="0"/>
          <w:numId w:val="6"/>
        </w:numPr>
        <w:ind w:left="0" w:firstLine="544" w:firstLineChars="200"/>
        <w:jc w:val="both"/>
        <w:rPr>
          <w:rFonts w:ascii="宋体" w:hAnsi="宋体"/>
          <w:sz w:val="28"/>
          <w:szCs w:val="28"/>
        </w:rPr>
      </w:pPr>
      <w:r>
        <w:rPr>
          <w:rFonts w:hint="eastAsia" w:ascii="宋体" w:hAnsi="宋体"/>
          <w:sz w:val="28"/>
          <w:szCs w:val="28"/>
        </w:rPr>
        <w:t>乙方如严重违反学校的规章制度，经</w:t>
      </w:r>
      <w:r>
        <w:rPr>
          <w:rFonts w:ascii="宋体" w:hAnsi="宋体"/>
          <w:sz w:val="28"/>
          <w:szCs w:val="28"/>
        </w:rPr>
        <w:t>甲</w:t>
      </w:r>
      <w:r>
        <w:rPr>
          <w:rFonts w:hint="eastAsia" w:ascii="宋体" w:hAnsi="宋体"/>
          <w:sz w:val="28"/>
          <w:szCs w:val="28"/>
        </w:rPr>
        <w:t>方研究后，由</w:t>
      </w:r>
      <w:r>
        <w:rPr>
          <w:rFonts w:ascii="宋体" w:hAnsi="宋体"/>
          <w:sz w:val="28"/>
          <w:szCs w:val="28"/>
        </w:rPr>
        <w:t>甲方</w:t>
      </w:r>
      <w:r>
        <w:rPr>
          <w:rFonts w:hint="eastAsia" w:ascii="宋体" w:hAnsi="宋体"/>
          <w:sz w:val="28"/>
          <w:szCs w:val="28"/>
        </w:rPr>
        <w:t>报学校给予纪律处分，学校可视具体情形决定在一年内不安排乙方参加勤工助学工作；给学校造成财产损失的，应由乙方依法予以赔偿。</w:t>
      </w:r>
    </w:p>
    <w:p>
      <w:pPr>
        <w:numPr>
          <w:ilvl w:val="0"/>
          <w:numId w:val="6"/>
        </w:numPr>
        <w:ind w:left="0" w:firstLine="544" w:firstLineChars="200"/>
        <w:jc w:val="both"/>
        <w:rPr>
          <w:rFonts w:ascii="宋体" w:hAnsi="宋体" w:cs="仿宋_GB2312"/>
          <w:sz w:val="28"/>
          <w:szCs w:val="28"/>
        </w:rPr>
      </w:pPr>
      <w:r>
        <w:rPr>
          <w:rFonts w:hint="eastAsia" w:ascii="宋体" w:hAnsi="宋体"/>
          <w:sz w:val="28"/>
          <w:szCs w:val="28"/>
        </w:rPr>
        <w:t>乙方在勤工助学期间患病应及时向甲方请假休息，如患有不适合从事勤工助学工作疾病的，应通知甲方终止本协议，不得隐瞒病情。因乙方本人原因需提前终止协议的，应当提前</w:t>
      </w:r>
      <w:r>
        <w:rPr>
          <w:rFonts w:ascii="宋体" w:hAnsi="宋体"/>
          <w:sz w:val="28"/>
          <w:szCs w:val="28"/>
        </w:rPr>
        <w:t>10个工作日向甲方提出。</w:t>
      </w:r>
    </w:p>
    <w:p>
      <w:pPr>
        <w:tabs>
          <w:tab w:val="left" w:pos="958"/>
          <w:tab w:val="left" w:pos="1280"/>
        </w:tabs>
        <w:ind w:firstLine="544" w:firstLineChars="200"/>
        <w:rPr>
          <w:rFonts w:ascii="宋体" w:hAnsi="宋体" w:cs="仿宋_GB2312"/>
          <w:b/>
          <w:sz w:val="28"/>
          <w:szCs w:val="28"/>
        </w:rPr>
      </w:pPr>
    </w:p>
    <w:p>
      <w:pPr>
        <w:tabs>
          <w:tab w:val="left" w:pos="958"/>
          <w:tab w:val="left" w:pos="1280"/>
        </w:tabs>
        <w:ind w:firstLine="544" w:firstLineChars="200"/>
        <w:rPr>
          <w:rFonts w:ascii="宋体" w:hAnsi="宋体" w:cs="仿宋_GB2312"/>
          <w:b/>
          <w:sz w:val="28"/>
          <w:szCs w:val="28"/>
        </w:rPr>
      </w:pPr>
      <w:r>
        <w:rPr>
          <w:rFonts w:ascii="宋体" w:hAnsi="宋体" w:cs="仿宋_GB2312"/>
          <w:b/>
          <w:sz w:val="28"/>
          <w:szCs w:val="28"/>
        </w:rPr>
        <w:t>5</w:t>
      </w:r>
      <w:r>
        <w:rPr>
          <w:rFonts w:hint="eastAsia" w:ascii="宋体" w:hAnsi="宋体" w:cs="仿宋_GB2312"/>
          <w:b/>
          <w:sz w:val="28"/>
          <w:szCs w:val="28"/>
        </w:rPr>
        <w:t>．违约责任</w:t>
      </w:r>
    </w:p>
    <w:p>
      <w:pPr>
        <w:numPr>
          <w:ilvl w:val="0"/>
          <w:numId w:val="7"/>
        </w:numPr>
        <w:ind w:left="0" w:firstLine="544" w:firstLineChars="200"/>
        <w:rPr>
          <w:rFonts w:ascii="宋体" w:hAnsi="宋体" w:cs="仿宋_GB2312"/>
          <w:sz w:val="28"/>
          <w:szCs w:val="28"/>
        </w:rPr>
      </w:pPr>
      <w:r>
        <w:rPr>
          <w:rFonts w:ascii="宋体" w:hAnsi="宋体" w:cs="仿宋_GB2312"/>
          <w:sz w:val="28"/>
          <w:szCs w:val="28"/>
        </w:rPr>
        <w:t>乙方</w:t>
      </w:r>
      <w:r>
        <w:rPr>
          <w:rFonts w:hint="eastAsia" w:ascii="宋体" w:hAnsi="宋体" w:cs="仿宋_GB2312"/>
          <w:sz w:val="28"/>
          <w:szCs w:val="28"/>
        </w:rPr>
        <w:t>违反本协议约定的义务，甲方可视情况追究乙方违约责任。</w:t>
      </w:r>
    </w:p>
    <w:p>
      <w:pPr>
        <w:numPr>
          <w:ilvl w:val="0"/>
          <w:numId w:val="7"/>
        </w:numPr>
        <w:ind w:left="0" w:firstLine="544" w:firstLineChars="200"/>
        <w:rPr>
          <w:rFonts w:ascii="宋体" w:hAnsi="宋体" w:cs="仿宋_GB2312"/>
          <w:sz w:val="28"/>
          <w:szCs w:val="28"/>
        </w:rPr>
      </w:pPr>
      <w:r>
        <w:rPr>
          <w:rFonts w:ascii="宋体" w:hAnsi="宋体" w:cs="仿宋_GB2312"/>
          <w:sz w:val="28"/>
          <w:szCs w:val="28"/>
        </w:rPr>
        <w:t>乙方</w:t>
      </w:r>
      <w:r>
        <w:rPr>
          <w:rFonts w:hint="eastAsia" w:ascii="宋体" w:hAnsi="宋体" w:cs="仿宋_GB2312"/>
          <w:sz w:val="28"/>
          <w:szCs w:val="28"/>
        </w:rPr>
        <w:t>因故意或过失导致学校财产损失的，甲方有权解除协议，并保留追究赔偿责任的权利。</w:t>
      </w:r>
    </w:p>
    <w:p>
      <w:pPr>
        <w:numPr>
          <w:ilvl w:val="0"/>
          <w:numId w:val="7"/>
        </w:numPr>
        <w:ind w:left="0" w:firstLine="544" w:firstLineChars="200"/>
        <w:rPr>
          <w:rFonts w:ascii="宋体" w:hAnsi="宋体" w:cs="仿宋_GB2312"/>
          <w:sz w:val="28"/>
          <w:szCs w:val="28"/>
        </w:rPr>
      </w:pPr>
      <w:r>
        <w:rPr>
          <w:rFonts w:hint="eastAsia" w:ascii="宋体" w:hAnsi="宋体" w:cs="仿宋_GB2312"/>
          <w:sz w:val="28"/>
          <w:szCs w:val="28"/>
        </w:rPr>
        <w:t>乙方在勤工助学期间存在违法违规行为的，甲方有权解除协议，并要求乙方依法承担相关法律责任。</w:t>
      </w:r>
    </w:p>
    <w:p>
      <w:pPr>
        <w:numPr>
          <w:ilvl w:val="0"/>
          <w:numId w:val="7"/>
        </w:numPr>
        <w:ind w:left="0" w:firstLine="544" w:firstLineChars="200"/>
        <w:rPr>
          <w:rFonts w:ascii="宋体" w:hAnsi="宋体" w:cs="仿宋_GB2312"/>
          <w:sz w:val="28"/>
          <w:szCs w:val="28"/>
        </w:rPr>
      </w:pPr>
      <w:r>
        <w:rPr>
          <w:rFonts w:hint="eastAsia" w:ascii="宋体" w:hAnsi="宋体" w:cs="仿宋_GB2312"/>
          <w:sz w:val="28"/>
          <w:szCs w:val="28"/>
        </w:rPr>
        <w:t>乙方在勤工助学活动中违反校纪校规的，按照学校管理规定进行教育和处理。</w:t>
      </w:r>
    </w:p>
    <w:p>
      <w:pPr>
        <w:tabs>
          <w:tab w:val="left" w:pos="958"/>
          <w:tab w:val="left" w:pos="1280"/>
        </w:tabs>
        <w:ind w:firstLine="544" w:firstLineChars="200"/>
        <w:rPr>
          <w:rFonts w:ascii="宋体" w:hAnsi="宋体" w:cs="仿宋_GB2312"/>
          <w:b/>
          <w:sz w:val="28"/>
          <w:szCs w:val="28"/>
        </w:rPr>
      </w:pPr>
    </w:p>
    <w:p>
      <w:pPr>
        <w:tabs>
          <w:tab w:val="left" w:pos="958"/>
          <w:tab w:val="left" w:pos="1280"/>
        </w:tabs>
        <w:ind w:firstLine="544" w:firstLineChars="200"/>
        <w:rPr>
          <w:rFonts w:ascii="宋体" w:hAnsi="宋体" w:cs="仿宋_GB2312"/>
          <w:b/>
          <w:sz w:val="28"/>
          <w:szCs w:val="28"/>
        </w:rPr>
      </w:pPr>
      <w:r>
        <w:rPr>
          <w:rFonts w:ascii="宋体" w:hAnsi="宋体" w:cs="仿宋_GB2312"/>
          <w:b/>
          <w:sz w:val="28"/>
          <w:szCs w:val="28"/>
        </w:rPr>
        <w:t>6</w:t>
      </w:r>
      <w:r>
        <w:rPr>
          <w:rFonts w:hint="eastAsia" w:ascii="宋体" w:hAnsi="宋体" w:cs="仿宋_GB2312"/>
          <w:b/>
          <w:sz w:val="28"/>
          <w:szCs w:val="28"/>
        </w:rPr>
        <w:t>．争议解决方法</w:t>
      </w:r>
    </w:p>
    <w:p>
      <w:pPr>
        <w:ind w:firstLine="544" w:firstLineChars="200"/>
        <w:rPr>
          <w:rFonts w:ascii="宋体" w:hAnsi="宋体" w:cs="仿宋_GB2312"/>
          <w:sz w:val="28"/>
          <w:szCs w:val="28"/>
        </w:rPr>
      </w:pPr>
      <w:r>
        <w:rPr>
          <w:rFonts w:hint="eastAsia" w:ascii="宋体" w:hAnsi="宋体" w:cs="仿宋_GB2312"/>
          <w:sz w:val="28"/>
          <w:szCs w:val="28"/>
        </w:rPr>
        <w:t>执行本协议过程中产生的争议，甲方、乙方应按照国家相关法律、</w:t>
      </w:r>
      <w:r>
        <w:rPr>
          <w:rFonts w:ascii="宋体" w:hAnsi="宋体" w:cs="仿宋_GB2312"/>
          <w:sz w:val="28"/>
          <w:szCs w:val="28"/>
        </w:rPr>
        <w:t>法规</w:t>
      </w:r>
      <w:r>
        <w:rPr>
          <w:rFonts w:hint="eastAsia" w:ascii="宋体" w:hAnsi="宋体" w:cs="仿宋_GB2312"/>
          <w:sz w:val="28"/>
          <w:szCs w:val="28"/>
        </w:rPr>
        <w:t>及教育部《高等学校学生勤工助学管理办法</w:t>
      </w:r>
      <w:r>
        <w:rPr>
          <w:rFonts w:ascii="宋体" w:hAnsi="宋体" w:cs="仿宋_GB2312"/>
          <w:sz w:val="28"/>
          <w:szCs w:val="28"/>
        </w:rPr>
        <w:t>》《</w:t>
      </w:r>
      <w:r>
        <w:rPr>
          <w:rFonts w:hint="eastAsia" w:ascii="宋体" w:hAnsi="宋体" w:cs="仿宋_GB2312"/>
          <w:sz w:val="28"/>
          <w:szCs w:val="28"/>
        </w:rPr>
        <w:t>学生伤害事故处理办法》等友好协商解决。</w:t>
      </w:r>
    </w:p>
    <w:p>
      <w:pPr>
        <w:tabs>
          <w:tab w:val="left" w:pos="958"/>
          <w:tab w:val="left" w:pos="1280"/>
        </w:tabs>
        <w:ind w:firstLine="544" w:firstLineChars="200"/>
        <w:rPr>
          <w:rFonts w:ascii="宋体" w:hAnsi="宋体" w:cs="仿宋_GB2312"/>
          <w:b/>
          <w:sz w:val="28"/>
          <w:szCs w:val="28"/>
        </w:rPr>
      </w:pPr>
    </w:p>
    <w:p>
      <w:pPr>
        <w:tabs>
          <w:tab w:val="left" w:pos="958"/>
          <w:tab w:val="left" w:pos="1280"/>
        </w:tabs>
        <w:ind w:firstLine="544" w:firstLineChars="200"/>
        <w:rPr>
          <w:rFonts w:ascii="宋体" w:hAnsi="宋体" w:cs="仿宋_GB2312"/>
          <w:b/>
          <w:sz w:val="28"/>
          <w:szCs w:val="28"/>
        </w:rPr>
      </w:pPr>
      <w:r>
        <w:rPr>
          <w:rFonts w:hint="eastAsia" w:ascii="宋体" w:hAnsi="宋体" w:cs="仿宋_GB2312"/>
          <w:b/>
          <w:sz w:val="28"/>
          <w:szCs w:val="28"/>
        </w:rPr>
        <w:t>7．通知和送达</w:t>
      </w:r>
    </w:p>
    <w:p>
      <w:pPr>
        <w:ind w:firstLine="544" w:firstLineChars="200"/>
        <w:rPr>
          <w:rFonts w:ascii="宋体" w:hAnsi="宋体" w:cs="仿宋_GB2312"/>
          <w:sz w:val="28"/>
          <w:szCs w:val="28"/>
        </w:rPr>
      </w:pPr>
      <w:r>
        <w:rPr>
          <w:rFonts w:hint="eastAsia" w:ascii="宋体" w:hAnsi="宋体" w:cs="仿宋_GB2312"/>
          <w:sz w:val="28"/>
          <w:szCs w:val="28"/>
        </w:rPr>
        <w:t>一方在本协议履行过程中向对方发出或者提供的所有通知、文件、文书、资料等，均以本协议所列明的地址送达。一方如果迁址、变更电话，应当书面通知对方，未履行书面通知义务的，一方按原地址邮寄相关材料或通知相关信息即视为已履行送达义务。当面交付上述材料的，在交付之时视为送达；以邮寄方式交付的，寄出、发出或者投邮后即视为送达。</w:t>
      </w:r>
    </w:p>
    <w:p>
      <w:pPr>
        <w:tabs>
          <w:tab w:val="left" w:pos="958"/>
          <w:tab w:val="left" w:pos="1280"/>
        </w:tabs>
        <w:ind w:firstLine="544" w:firstLineChars="200"/>
        <w:rPr>
          <w:rFonts w:ascii="宋体" w:hAnsi="宋体" w:cs="仿宋_GB2312"/>
          <w:b/>
          <w:sz w:val="28"/>
          <w:szCs w:val="28"/>
        </w:rPr>
      </w:pPr>
    </w:p>
    <w:p>
      <w:pPr>
        <w:tabs>
          <w:tab w:val="left" w:pos="958"/>
          <w:tab w:val="left" w:pos="1280"/>
        </w:tabs>
        <w:ind w:firstLine="544" w:firstLineChars="200"/>
        <w:rPr>
          <w:rFonts w:ascii="宋体" w:hAnsi="宋体" w:cs="仿宋_GB2312"/>
          <w:b/>
          <w:sz w:val="28"/>
          <w:szCs w:val="28"/>
        </w:rPr>
      </w:pPr>
      <w:r>
        <w:rPr>
          <w:rFonts w:hint="eastAsia" w:ascii="宋体" w:hAnsi="宋体" w:cs="仿宋_GB2312"/>
          <w:b/>
          <w:sz w:val="28"/>
          <w:szCs w:val="28"/>
        </w:rPr>
        <w:t>8．其他</w:t>
      </w:r>
    </w:p>
    <w:p>
      <w:pPr>
        <w:ind w:firstLine="544" w:firstLineChars="200"/>
        <w:rPr>
          <w:rFonts w:ascii="宋体" w:hAnsi="宋体" w:cs="仿宋_GB2312"/>
          <w:sz w:val="28"/>
          <w:szCs w:val="28"/>
        </w:rPr>
      </w:pPr>
      <w:r>
        <w:rPr>
          <w:rFonts w:ascii="宋体" w:hAnsi="宋体" w:cs="仿宋_GB2312"/>
          <w:sz w:val="28"/>
          <w:szCs w:val="28"/>
        </w:rPr>
        <w:t>8.1本协议一式三份，甲方、乙方各执壹份，党委学生工作部留档一份，自签订之日起生效。</w:t>
      </w:r>
    </w:p>
    <w:p>
      <w:pPr>
        <w:ind w:firstLine="544" w:firstLineChars="200"/>
        <w:rPr>
          <w:rFonts w:ascii="宋体" w:hAnsi="宋体" w:cs="仿宋_GB2312"/>
          <w:sz w:val="28"/>
          <w:szCs w:val="28"/>
        </w:rPr>
      </w:pPr>
      <w:r>
        <w:rPr>
          <w:rFonts w:ascii="宋体" w:hAnsi="宋体" w:cs="仿宋_GB2312"/>
          <w:sz w:val="28"/>
          <w:szCs w:val="28"/>
        </w:rPr>
        <w:t xml:space="preserve">8.2 </w:t>
      </w:r>
      <w:r>
        <w:rPr>
          <w:rFonts w:hint="eastAsia" w:ascii="宋体" w:hAnsi="宋体" w:cs="仿宋_GB2312"/>
          <w:sz w:val="28"/>
          <w:szCs w:val="28"/>
        </w:rPr>
        <w:t>《乙方岗位职责》与《甲方勤工助学工作纪律》为本协议附件，与本协议具有同等法律效力。</w:t>
      </w:r>
    </w:p>
    <w:p>
      <w:pPr>
        <w:ind w:firstLine="544" w:firstLineChars="200"/>
        <w:rPr>
          <w:rFonts w:ascii="宋体" w:hAnsi="宋体" w:cs="仿宋_GB2312"/>
          <w:sz w:val="28"/>
          <w:szCs w:val="28"/>
        </w:rPr>
      </w:pPr>
      <w:r>
        <w:rPr>
          <w:rFonts w:hint="eastAsia" w:ascii="宋体" w:hAnsi="宋体" w:cs="仿宋_GB2312"/>
          <w:sz w:val="28"/>
          <w:szCs w:val="28"/>
        </w:rPr>
        <w:t>（以下无正文）</w:t>
      </w:r>
    </w:p>
    <w:p>
      <w:pPr>
        <w:spacing w:line="440" w:lineRule="exact"/>
        <w:rPr>
          <w:rFonts w:ascii="宋体" w:hAnsi="宋体" w:cs="仿宋_GB2312"/>
          <w:sz w:val="28"/>
          <w:szCs w:val="28"/>
        </w:rPr>
      </w:pPr>
      <w:bookmarkStart w:id="0" w:name="OLE_LINK3"/>
    </w:p>
    <w:p>
      <w:pPr>
        <w:spacing w:line="440" w:lineRule="exact"/>
        <w:rPr>
          <w:rFonts w:ascii="宋体" w:hAnsi="宋体" w:cs="仿宋_GB2312"/>
          <w:sz w:val="28"/>
          <w:szCs w:val="28"/>
        </w:rPr>
      </w:pPr>
    </w:p>
    <w:p>
      <w:pPr>
        <w:spacing w:line="440" w:lineRule="exact"/>
        <w:rPr>
          <w:rFonts w:ascii="宋体" w:hAnsi="宋体" w:cs="仿宋_GB2312"/>
          <w:sz w:val="28"/>
          <w:szCs w:val="28"/>
        </w:rPr>
      </w:pPr>
    </w:p>
    <w:p>
      <w:pPr>
        <w:rPr>
          <w:rFonts w:ascii="宋体" w:hAnsi="宋体" w:cs="仿宋_GB2312"/>
          <w:sz w:val="28"/>
          <w:szCs w:val="28"/>
        </w:rPr>
      </w:pPr>
      <w:r>
        <w:rPr>
          <w:rFonts w:hint="eastAsia" w:ascii="宋体" w:hAnsi="宋体" w:cs="仿宋_GB2312"/>
          <w:sz w:val="28"/>
          <w:szCs w:val="28"/>
        </w:rPr>
        <w:t>甲方（公章）：                               乙方：</w:t>
      </w:r>
    </w:p>
    <w:p>
      <w:pPr>
        <w:rPr>
          <w:rFonts w:ascii="宋体" w:hAnsi="宋体" w:cs="仿宋_GB2312"/>
          <w:sz w:val="28"/>
          <w:szCs w:val="28"/>
        </w:rPr>
      </w:pPr>
      <w:r>
        <w:rPr>
          <w:rFonts w:hint="eastAsia" w:ascii="宋体" w:hAnsi="宋体" w:cs="仿宋_GB2312"/>
          <w:sz w:val="28"/>
          <w:szCs w:val="28"/>
        </w:rPr>
        <w:t>授权代表（签名）：                           签名：</w:t>
      </w:r>
    </w:p>
    <w:p>
      <w:pPr>
        <w:rPr>
          <w:rFonts w:ascii="宋体" w:hAnsi="宋体" w:cs="仿宋_GB2312"/>
          <w:sz w:val="28"/>
          <w:szCs w:val="28"/>
        </w:rPr>
      </w:pPr>
      <w:r>
        <w:rPr>
          <w:rFonts w:hint="eastAsia" w:ascii="宋体" w:hAnsi="宋体" w:cs="仿宋_GB2312"/>
          <w:sz w:val="28"/>
          <w:szCs w:val="28"/>
        </w:rPr>
        <w:t>日期：  年  月  日                          日期：  年  月  日</w:t>
      </w:r>
    </w:p>
    <w:p>
      <w:pPr>
        <w:jc w:val="center"/>
        <w:rPr>
          <w:rFonts w:ascii="宋体" w:hAnsi="宋体" w:cs="仿宋_GB2312"/>
          <w:b/>
          <w:bCs/>
          <w:sz w:val="28"/>
          <w:szCs w:val="28"/>
        </w:rPr>
      </w:pPr>
      <w:r>
        <w:rPr>
          <w:rFonts w:ascii="宋体" w:hAnsi="宋体" w:cs="仿宋_GB2312"/>
          <w:sz w:val="28"/>
          <w:szCs w:val="28"/>
        </w:rPr>
        <w:br w:type="page"/>
      </w:r>
      <w:bookmarkEnd w:id="0"/>
      <w:r>
        <w:rPr>
          <w:rFonts w:hint="eastAsia" w:ascii="宋体" w:hAnsi="宋体" w:cs="仿宋_GB2312"/>
          <w:b/>
          <w:bCs/>
          <w:sz w:val="28"/>
          <w:szCs w:val="28"/>
        </w:rPr>
        <w:t>附件</w:t>
      </w:r>
      <w:r>
        <w:rPr>
          <w:rFonts w:ascii="宋体" w:hAnsi="宋体" w:cs="仿宋_GB2312"/>
          <w:b/>
          <w:bCs/>
          <w:sz w:val="28"/>
          <w:szCs w:val="28"/>
        </w:rPr>
        <w:t>1：乙方岗位职责</w:t>
      </w:r>
    </w:p>
    <w:p>
      <w:pPr>
        <w:rPr>
          <w:rFonts w:ascii="宋体" w:hAnsi="宋体" w:cs="仿宋_GB2312"/>
          <w:sz w:val="28"/>
          <w:szCs w:val="28"/>
        </w:rPr>
      </w:pPr>
      <w:r>
        <w:rPr>
          <w:rFonts w:hint="eastAsia" w:ascii="宋体" w:hAnsi="宋体" w:cs="仿宋_GB2312"/>
          <w:sz w:val="28"/>
          <w:szCs w:val="28"/>
        </w:rPr>
        <w:t>乙方的岗位职责：</w:t>
      </w:r>
      <w:ins w:id="62" w:author="Administrater" w:date="2022-03-03T11:06:01Z">
        <w:r>
          <w:rPr>
            <w:rFonts w:hint="eastAsia" w:ascii="宋体" w:hAnsi="宋体" w:cs="仿宋_GB2312"/>
            <w:sz w:val="28"/>
            <w:szCs w:val="28"/>
          </w:rPr>
          <w:t>协助任课教师进行</w:t>
        </w:r>
      </w:ins>
      <w:ins w:id="63" w:author="Administrater" w:date="2022-03-03T11:11:05Z">
        <w:r>
          <w:rPr>
            <w:rFonts w:hint="eastAsia" w:ascii="宋体" w:hAnsi="宋体" w:cs="仿宋_GB2312"/>
            <w:sz w:val="28"/>
            <w:szCs w:val="28"/>
            <w:lang w:eastAsia="zh-CN"/>
          </w:rPr>
          <w:t>课程</w:t>
        </w:r>
      </w:ins>
      <w:ins w:id="64" w:author="Administrater" w:date="2022-03-03T11:06:01Z">
        <w:r>
          <w:rPr>
            <w:rFonts w:hint="eastAsia" w:ascii="宋体" w:hAnsi="宋体" w:cs="仿宋_GB2312"/>
            <w:sz w:val="28"/>
            <w:szCs w:val="28"/>
          </w:rPr>
          <w:t>教学的相关工作</w:t>
        </w:r>
      </w:ins>
      <w:ins w:id="65" w:author="Administrater" w:date="2022-03-03T11:06:57Z">
        <w:r>
          <w:rPr>
            <w:rFonts w:hint="eastAsia" w:ascii="宋体" w:hAnsi="宋体" w:cs="仿宋_GB2312"/>
            <w:sz w:val="28"/>
            <w:szCs w:val="28"/>
            <w:lang w:eastAsia="zh-CN"/>
          </w:rPr>
          <w:t>，</w:t>
        </w:r>
      </w:ins>
      <w:ins w:id="66" w:author="Administrater" w:date="2022-03-03T11:07:00Z">
        <w:r>
          <w:rPr>
            <w:rFonts w:hint="eastAsia" w:ascii="宋体" w:hAnsi="宋体" w:cs="仿宋_GB2312"/>
            <w:sz w:val="28"/>
            <w:szCs w:val="28"/>
            <w:lang w:eastAsia="zh-CN"/>
          </w:rPr>
          <w:t>包括</w:t>
        </w:r>
      </w:ins>
      <w:ins w:id="67" w:author="Administrater" w:date="2022-03-03T11:12:02Z">
        <w:r>
          <w:rPr>
            <w:rFonts w:hint="eastAsia" w:ascii="宋体" w:hAnsi="宋体" w:cs="仿宋_GB2312"/>
            <w:sz w:val="28"/>
            <w:szCs w:val="28"/>
            <w:lang w:eastAsia="zh-CN"/>
          </w:rPr>
          <w:t>学生</w:t>
        </w:r>
      </w:ins>
      <w:ins w:id="68" w:author="Administrater" w:date="2022-03-03T11:12:04Z">
        <w:r>
          <w:rPr>
            <w:rFonts w:hint="eastAsia" w:ascii="宋体" w:hAnsi="宋体" w:cs="仿宋_GB2312"/>
            <w:sz w:val="28"/>
            <w:szCs w:val="28"/>
            <w:lang w:eastAsia="zh-CN"/>
          </w:rPr>
          <w:t>考勤</w:t>
        </w:r>
      </w:ins>
      <w:ins w:id="69" w:author="Administrater" w:date="2022-03-03T11:12:05Z">
        <w:r>
          <w:rPr>
            <w:rFonts w:hint="eastAsia" w:ascii="宋体" w:hAnsi="宋体" w:cs="仿宋_GB2312"/>
            <w:sz w:val="28"/>
            <w:szCs w:val="28"/>
            <w:lang w:eastAsia="zh-CN"/>
          </w:rPr>
          <w:t>、</w:t>
        </w:r>
      </w:ins>
      <w:ins w:id="70" w:author="Administrater" w:date="2022-03-03T11:06:01Z">
        <w:r>
          <w:rPr>
            <w:rFonts w:hint="eastAsia" w:ascii="宋体" w:hAnsi="宋体" w:cs="仿宋_GB2312"/>
            <w:sz w:val="28"/>
            <w:szCs w:val="28"/>
          </w:rPr>
          <w:t>随堂听课、答疑辅导、批改作业、协助指导教学实验、组织课堂讨论、协助制作和维护课程教学网页，以及其他与课程教学相关的辅助性工作。</w:t>
        </w:r>
      </w:ins>
    </w:p>
    <w:p>
      <w:pPr>
        <w:rPr>
          <w:rFonts w:ascii="宋体" w:hAnsi="宋体" w:cs="仿宋_GB2312"/>
          <w:sz w:val="28"/>
          <w:szCs w:val="28"/>
          <w:u w:val="single"/>
        </w:rPr>
      </w:pPr>
      <w:bookmarkStart w:id="1" w:name="OLE_LINK4"/>
    </w:p>
    <w:p>
      <w:pPr>
        <w:rPr>
          <w:rFonts w:ascii="宋体" w:hAnsi="宋体" w:cs="仿宋_GB2312"/>
          <w:sz w:val="28"/>
          <w:szCs w:val="28"/>
          <w:u w:val="single"/>
        </w:rPr>
      </w:pPr>
    </w:p>
    <w:p>
      <w:pPr>
        <w:rPr>
          <w:rFonts w:ascii="宋体" w:hAnsi="宋体" w:cs="仿宋_GB2312"/>
          <w:sz w:val="28"/>
          <w:szCs w:val="28"/>
          <w:u w:val="single"/>
        </w:rPr>
      </w:pPr>
    </w:p>
    <w:bookmarkEnd w:id="1"/>
    <w:p>
      <w:pPr>
        <w:rPr>
          <w:rFonts w:ascii="宋体" w:hAnsi="宋体" w:cs="仿宋_GB2312"/>
          <w:b/>
          <w:bCs/>
          <w:sz w:val="28"/>
          <w:szCs w:val="28"/>
          <w:u w:val="single"/>
        </w:rPr>
      </w:pPr>
    </w:p>
    <w:p>
      <w:pPr>
        <w:rPr>
          <w:rFonts w:ascii="宋体" w:hAnsi="宋体" w:cs="仿宋_GB2312"/>
          <w:b/>
          <w:bCs/>
          <w:sz w:val="28"/>
          <w:szCs w:val="28"/>
          <w:u w:val="single"/>
        </w:rPr>
      </w:pPr>
    </w:p>
    <w:p>
      <w:pPr>
        <w:jc w:val="center"/>
        <w:rPr>
          <w:rFonts w:ascii="宋体" w:hAnsi="宋体" w:cs="仿宋_GB2312"/>
          <w:b/>
          <w:bCs/>
          <w:sz w:val="28"/>
          <w:szCs w:val="28"/>
        </w:rPr>
      </w:pPr>
      <w:r>
        <w:rPr>
          <w:rFonts w:hint="eastAsia" w:ascii="宋体" w:hAnsi="宋体" w:cs="仿宋_GB2312"/>
          <w:b/>
          <w:bCs/>
          <w:sz w:val="28"/>
          <w:szCs w:val="28"/>
        </w:rPr>
        <w:t>附件</w:t>
      </w:r>
      <w:r>
        <w:rPr>
          <w:rFonts w:ascii="宋体" w:hAnsi="宋体" w:cs="仿宋_GB2312"/>
          <w:b/>
          <w:bCs/>
          <w:sz w:val="28"/>
          <w:szCs w:val="28"/>
        </w:rPr>
        <w:t>2：</w:t>
      </w:r>
      <w:r>
        <w:rPr>
          <w:rFonts w:hint="eastAsia" w:ascii="宋体" w:hAnsi="宋体" w:cs="仿宋_GB2312"/>
          <w:b/>
          <w:bCs/>
          <w:sz w:val="28"/>
          <w:szCs w:val="28"/>
        </w:rPr>
        <w:t>甲方</w:t>
      </w:r>
      <w:r>
        <w:rPr>
          <w:rFonts w:ascii="宋体" w:hAnsi="宋体" w:cs="仿宋_GB2312"/>
          <w:b/>
          <w:bCs/>
          <w:sz w:val="28"/>
          <w:szCs w:val="28"/>
        </w:rPr>
        <w:t>勤工助学工作纪律</w:t>
      </w:r>
    </w:p>
    <w:p>
      <w:pPr>
        <w:rPr>
          <w:del w:id="71" w:author="Administrater" w:date="2022-03-03T11:12:25Z"/>
          <w:rFonts w:ascii="宋体" w:hAnsi="宋体" w:cs="仿宋_GB2312"/>
          <w:b/>
          <w:bCs/>
          <w:sz w:val="28"/>
          <w:szCs w:val="28"/>
          <w:u w:val="single"/>
        </w:rPr>
      </w:pPr>
    </w:p>
    <w:p>
      <w:pPr>
        <w:rPr>
          <w:rFonts w:ascii="宋体" w:hAnsi="宋体" w:cs="仿宋_GB2312"/>
          <w:b/>
          <w:bCs/>
          <w:sz w:val="28"/>
          <w:szCs w:val="28"/>
          <w:u w:val="single"/>
        </w:rPr>
      </w:pPr>
    </w:p>
    <w:p>
      <w:pPr>
        <w:rPr>
          <w:rFonts w:ascii="宋体" w:hAnsi="宋体" w:cs="仿宋_GB2312"/>
          <w:sz w:val="28"/>
          <w:szCs w:val="28"/>
        </w:rPr>
      </w:pPr>
      <w:r>
        <w:rPr>
          <w:rFonts w:ascii="宋体" w:hAnsi="宋体" w:cs="仿宋_GB2312"/>
          <w:sz w:val="28"/>
          <w:szCs w:val="28"/>
        </w:rPr>
        <w:t>乙方参加勤工助学需遵守国家法律法规、校纪校规、</w:t>
      </w:r>
      <w:ins w:id="72" w:author="Administrater" w:date="2022-03-03T11:14:46Z">
        <w:r>
          <w:rPr>
            <w:rFonts w:hint="eastAsia" w:ascii="宋体" w:hAnsi="宋体" w:cs="仿宋_GB2312"/>
            <w:sz w:val="28"/>
            <w:szCs w:val="28"/>
            <w:lang w:eastAsia="zh-CN"/>
          </w:rPr>
          <w:t>以及</w:t>
        </w:r>
      </w:ins>
      <w:ins w:id="73" w:author="Administrater" w:date="2022-03-03T11:14:47Z">
        <w:r>
          <w:rPr>
            <w:rFonts w:hint="eastAsia" w:ascii="宋体" w:hAnsi="宋体" w:cs="仿宋_GB2312"/>
            <w:sz w:val="28"/>
            <w:szCs w:val="28"/>
            <w:lang w:eastAsia="zh-CN"/>
          </w:rPr>
          <w:t>《</w:t>
        </w:r>
      </w:ins>
      <w:ins w:id="74" w:author="Administrater" w:date="2022-03-03T11:14:41Z">
        <w:r>
          <w:rPr>
            <w:rFonts w:hint="eastAsia" w:ascii="宋体" w:hAnsi="宋体" w:cs="仿宋_GB2312"/>
            <w:sz w:val="28"/>
            <w:szCs w:val="28"/>
          </w:rPr>
          <w:t>中山大学学生勤工助学管理办法</w:t>
        </w:r>
      </w:ins>
      <w:ins w:id="75" w:author="Administrater" w:date="2022-03-03T11:14:55Z">
        <w:r>
          <w:rPr>
            <w:rFonts w:hint="eastAsia" w:ascii="宋体" w:hAnsi="宋体" w:cs="仿宋_GB2312"/>
            <w:sz w:val="28"/>
            <w:szCs w:val="28"/>
            <w:lang w:eastAsia="zh-CN"/>
          </w:rPr>
          <w:t>》</w:t>
        </w:r>
      </w:ins>
      <w:del w:id="76" w:author="Administrater" w:date="2022-03-03T11:14:58Z">
        <w:r>
          <w:rPr>
            <w:rFonts w:ascii="宋体" w:hAnsi="宋体" w:cs="仿宋_GB2312"/>
            <w:sz w:val="28"/>
            <w:szCs w:val="28"/>
          </w:rPr>
          <w:delText>校勤工助学</w:delText>
        </w:r>
      </w:del>
      <w:del w:id="77" w:author="Administrater" w:date="2022-03-03T11:14:59Z">
        <w:r>
          <w:rPr>
            <w:rFonts w:ascii="宋体" w:hAnsi="宋体" w:cs="仿宋_GB2312"/>
            <w:sz w:val="28"/>
            <w:szCs w:val="28"/>
          </w:rPr>
          <w:delText>管理规</w:delText>
        </w:r>
      </w:del>
      <w:del w:id="78" w:author="Administrater" w:date="2022-03-03T11:15:00Z">
        <w:r>
          <w:rPr>
            <w:rFonts w:ascii="宋体" w:hAnsi="宋体" w:cs="仿宋_GB2312"/>
            <w:sz w:val="28"/>
            <w:szCs w:val="28"/>
          </w:rPr>
          <w:delText>定</w:delText>
        </w:r>
      </w:del>
      <w:ins w:id="79" w:author="Administrater" w:date="2022-03-03T11:12:31Z">
        <w:r>
          <w:rPr>
            <w:rFonts w:hint="eastAsia" w:ascii="宋体" w:hAnsi="宋体" w:cs="仿宋_GB2312"/>
            <w:sz w:val="28"/>
            <w:szCs w:val="28"/>
            <w:lang w:eastAsia="zh-CN"/>
          </w:rPr>
          <w:t>。</w:t>
        </w:r>
      </w:ins>
      <w:del w:id="80" w:author="Administrater" w:date="2022-03-03T11:12:38Z">
        <w:bookmarkStart w:id="2" w:name="_GoBack"/>
        <w:bookmarkEnd w:id="2"/>
        <w:r>
          <w:rPr>
            <w:rFonts w:ascii="宋体" w:hAnsi="宋体" w:cs="仿宋_GB2312"/>
            <w:sz w:val="28"/>
            <w:szCs w:val="28"/>
          </w:rPr>
          <w:delText>，并遵守本单位以下工作纪律：</w:delText>
        </w:r>
      </w:del>
    </w:p>
    <w:p>
      <w:pPr>
        <w:rPr>
          <w:rFonts w:ascii="宋体" w:hAnsi="宋体" w:cs="仿宋_GB2312"/>
          <w:b/>
          <w:bCs/>
          <w:sz w:val="28"/>
          <w:szCs w:val="28"/>
          <w:u w:val="single"/>
        </w:rPr>
      </w:pPr>
    </w:p>
    <w:p>
      <w:pPr>
        <w:rPr>
          <w:rFonts w:ascii="宋体" w:hAnsi="宋体" w:cs="仿宋_GB2312"/>
          <w:sz w:val="28"/>
          <w:szCs w:val="28"/>
          <w:u w:val="single"/>
        </w:rPr>
      </w:pPr>
    </w:p>
    <w:p>
      <w:pPr>
        <w:rPr>
          <w:rFonts w:ascii="宋体" w:hAnsi="宋体" w:cs="仿宋_GB2312"/>
          <w:sz w:val="28"/>
          <w:szCs w:val="28"/>
          <w:u w:val="single"/>
        </w:rPr>
      </w:pPr>
    </w:p>
    <w:p>
      <w:pPr>
        <w:ind w:firstLine="624" w:firstLineChars="200"/>
        <w:jc w:val="both"/>
        <w:rPr>
          <w:szCs w:val="32"/>
        </w:rPr>
      </w:pPr>
    </w:p>
    <w:p>
      <w:pPr>
        <w:ind w:firstLine="624" w:firstLineChars="200"/>
        <w:jc w:val="both"/>
        <w:rPr>
          <w:szCs w:val="32"/>
        </w:rPr>
      </w:pPr>
    </w:p>
    <w:p>
      <w:pPr>
        <w:ind w:firstLine="624" w:firstLineChars="200"/>
        <w:jc w:val="both"/>
        <w:rPr>
          <w:szCs w:val="32"/>
        </w:rPr>
      </w:pPr>
    </w:p>
    <w:p>
      <w:pPr>
        <w:ind w:firstLine="624" w:firstLineChars="200"/>
        <w:jc w:val="both"/>
        <w:rPr>
          <w:szCs w:val="32"/>
        </w:rPr>
      </w:pPr>
    </w:p>
    <w:p>
      <w:pPr>
        <w:ind w:firstLine="624" w:firstLineChars="200"/>
        <w:jc w:val="both"/>
        <w:rPr>
          <w:szCs w:val="32"/>
        </w:rPr>
      </w:pPr>
    </w:p>
    <w:p>
      <w:pPr>
        <w:ind w:firstLine="624" w:firstLineChars="200"/>
        <w:jc w:val="both"/>
        <w:rPr>
          <w:szCs w:val="32"/>
        </w:rPr>
      </w:pPr>
    </w:p>
    <w:p>
      <w:pPr>
        <w:ind w:firstLine="624" w:firstLineChars="200"/>
        <w:jc w:val="both"/>
        <w:rPr>
          <w:szCs w:val="32"/>
        </w:rPr>
      </w:pPr>
    </w:p>
    <w:p>
      <w:pPr>
        <w:pBdr>
          <w:top w:val="single" w:color="auto" w:sz="4" w:space="0"/>
          <w:bottom w:val="single" w:color="auto" w:sz="4" w:space="1"/>
          <w:between w:val="single" w:color="auto" w:sz="4" w:space="1"/>
        </w:pBdr>
        <w:ind w:firstLine="272" w:firstLineChars="100"/>
        <w:rPr>
          <w:rFonts w:eastAsia="黑体"/>
        </w:rPr>
      </w:pPr>
      <w:r>
        <w:rPr>
          <w:sz w:val="28"/>
          <w:szCs w:val="28"/>
        </w:rPr>
        <w:t xml:space="preserve">中山大学校长办公室      </w:t>
      </w:r>
      <w:r>
        <w:rPr>
          <w:rFonts w:hint="eastAsia"/>
          <w:sz w:val="28"/>
          <w:szCs w:val="28"/>
        </w:rPr>
        <w:t xml:space="preserve">主动公开  </w:t>
      </w:r>
      <w:r>
        <w:rPr>
          <w:sz w:val="28"/>
          <w:szCs w:val="28"/>
        </w:rPr>
        <w:t xml:space="preserve">  </w:t>
      </w:r>
      <w:r>
        <w:rPr>
          <w:rFonts w:hint="eastAsia"/>
          <w:sz w:val="28"/>
          <w:szCs w:val="28"/>
        </w:rPr>
        <w:t xml:space="preserve">  </w:t>
      </w:r>
      <w:r>
        <w:rPr>
          <w:sz w:val="28"/>
          <w:szCs w:val="28"/>
        </w:rPr>
        <w:t xml:space="preserve">    20</w:t>
      </w:r>
      <w:r>
        <w:rPr>
          <w:rFonts w:hint="eastAsia"/>
          <w:sz w:val="28"/>
          <w:szCs w:val="28"/>
        </w:rPr>
        <w:t>2</w:t>
      </w:r>
      <w:r>
        <w:rPr>
          <w:sz w:val="28"/>
          <w:szCs w:val="28"/>
        </w:rPr>
        <w:t>2年</w:t>
      </w:r>
      <w:r>
        <w:rPr>
          <w:rFonts w:hint="eastAsia"/>
          <w:sz w:val="28"/>
          <w:szCs w:val="28"/>
        </w:rPr>
        <w:t>1</w:t>
      </w:r>
      <w:r>
        <w:rPr>
          <w:sz w:val="28"/>
          <w:szCs w:val="28"/>
        </w:rPr>
        <w:t>月5日印发</w:t>
      </w:r>
    </w:p>
    <w:sectPr>
      <w:footerReference r:id="rId9" w:type="default"/>
      <w:footerReference r:id="rId10" w:type="even"/>
      <w:footnotePr>
        <w:numFmt w:val="decimalEnclosedCircleChinese"/>
        <w:numRestart w:val="eachPage"/>
      </w:footnotePr>
      <w:pgSz w:w="11906" w:h="16838"/>
      <w:pgMar w:top="2098" w:right="1588" w:bottom="2041" w:left="1588" w:header="851" w:footer="1644" w:gutter="0"/>
      <w:cols w:space="425" w:num="1" w:sep="1"/>
      <w:docGrid w:type="linesAndChars" w:linePitch="577" w:charSpace="-16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873D767-6FDF-48A9-BD97-3FE6E142DADE}"/>
  </w:font>
  <w:font w:name="Arial">
    <w:panose1 w:val="020B0604020202020204"/>
    <w:charset w:val="01"/>
    <w:family w:val="swiss"/>
    <w:pitch w:val="default"/>
    <w:sig w:usb0="E0002AFF" w:usb1="C0007843" w:usb2="00000009" w:usb3="00000000" w:csb0="400001FF" w:csb1="FFFF0000"/>
    <w:embedRegular r:id="rId2" w:fontKey="{2F081CD3-2283-4A5E-B0E0-E1D993EE045E}"/>
  </w:font>
  <w:font w:name="黑体">
    <w:panose1 w:val="02010609060101010101"/>
    <w:charset w:val="86"/>
    <w:family w:val="auto"/>
    <w:pitch w:val="default"/>
    <w:sig w:usb0="800002BF" w:usb1="38CF7CFA" w:usb2="00000016" w:usb3="00000000" w:csb0="00040001" w:csb1="00000000"/>
    <w:embedRegular r:id="rId3" w:fontKey="{DCE30B3F-20DA-458C-A5A5-75B55F910027}"/>
  </w:font>
  <w:font w:name="Courier New">
    <w:panose1 w:val="02070309020205020404"/>
    <w:charset w:val="01"/>
    <w:family w:val="modern"/>
    <w:pitch w:val="default"/>
    <w:sig w:usb0="E0002AFF" w:usb1="C0007843" w:usb2="00000009" w:usb3="00000000" w:csb0="400001FF" w:csb1="FFFF0000"/>
    <w:embedRegular r:id="rId4" w:fontKey="{561E2FD8-9982-41AE-B574-E6A9ACA93A99}"/>
  </w:font>
  <w:font w:name="Symbol">
    <w:panose1 w:val="05050102010706020507"/>
    <w:charset w:val="02"/>
    <w:family w:val="roman"/>
    <w:pitch w:val="default"/>
    <w:sig w:usb0="00000000" w:usb1="00000000" w:usb2="00000000" w:usb3="00000000" w:csb0="80000000" w:csb1="00000000"/>
    <w:embedRegular r:id="rId5" w:fontKey="{6B265F30-37B5-4BE0-8C83-2DE9554B4795}"/>
  </w:font>
  <w:font w:name="Calibri">
    <w:panose1 w:val="020F0502020204030204"/>
    <w:charset w:val="00"/>
    <w:family w:val="swiss"/>
    <w:pitch w:val="default"/>
    <w:sig w:usb0="E00002FF" w:usb1="4000ACFF" w:usb2="00000001" w:usb3="00000000" w:csb0="2000019F" w:csb1="00000000"/>
    <w:embedRegular r:id="rId6" w:fontKey="{CCE9C8AB-37F5-43C3-BEA1-7B182A96CD0F}"/>
  </w:font>
  <w:font w:name="仿宋_GB2312">
    <w:panose1 w:val="02010609030101010101"/>
    <w:charset w:val="86"/>
    <w:family w:val="modern"/>
    <w:pitch w:val="default"/>
    <w:sig w:usb0="00000001" w:usb1="080E0000" w:usb2="00000000" w:usb3="00000000" w:csb0="00040000" w:csb1="00000000"/>
    <w:embedRegular r:id="rId7" w:fontKey="{B14F3A18-584B-4FCC-889E-8CAA842DFF06}"/>
  </w:font>
  <w:font w:name="方正小标宋简体">
    <w:panose1 w:val="03000509000000000000"/>
    <w:charset w:val="86"/>
    <w:family w:val="script"/>
    <w:pitch w:val="default"/>
    <w:sig w:usb0="00000001" w:usb1="080E0000" w:usb2="00000000" w:usb3="00000000" w:csb0="00040000" w:csb1="00000000"/>
    <w:embedRegular r:id="rId8" w:fontKey="{AB17B7DB-5AF6-41D7-B17F-5DDBF9C8E37F}"/>
  </w:font>
  <w:font w:name="方正大标宋简体">
    <w:altName w:val="微软雅黑"/>
    <w:panose1 w:val="00000000000000000000"/>
    <w:charset w:val="86"/>
    <w:family w:val="auto"/>
    <w:pitch w:val="default"/>
    <w:sig w:usb0="00000000" w:usb1="00000000" w:usb2="00000010" w:usb3="00000000" w:csb0="00040000" w:csb1="00000000"/>
    <w:embedRegular r:id="rId9" w:fontKey="{16E5DBFA-2E38-4847-90E5-944D96119443}"/>
  </w:font>
  <w:font w:name="微软雅黑">
    <w:panose1 w:val="020B0503020204020204"/>
    <w:charset w:val="86"/>
    <w:family w:val="auto"/>
    <w:pitch w:val="default"/>
    <w:sig w:usb0="80000287" w:usb1="280F3C52" w:usb2="00000016" w:usb3="00000000" w:csb0="0004001F" w:csb1="00000000"/>
    <w:embedRegular r:id="rId10" w:fontKey="{6F8D3E0C-2DA1-467C-AFCE-0A9D6EB0BBB2}"/>
  </w:font>
  <w:font w:name="仿宋">
    <w:panose1 w:val="02010609060101010101"/>
    <w:charset w:val="86"/>
    <w:family w:val="modern"/>
    <w:pitch w:val="default"/>
    <w:sig w:usb0="800002BF" w:usb1="38CF7CFA" w:usb2="00000016" w:usb3="00000000" w:csb0="00040001" w:csb1="00000000"/>
    <w:embedRegular r:id="rId11" w:fontKey="{0C49E10C-EBFA-42B1-8A16-F2E0A410DBF9}"/>
  </w:font>
  <w:font w:name="楷体">
    <w:panose1 w:val="02010609060101010101"/>
    <w:charset w:val="86"/>
    <w:family w:val="modern"/>
    <w:pitch w:val="default"/>
    <w:sig w:usb0="800002BF" w:usb1="38CF7CFA" w:usb2="00000016" w:usb3="00000000" w:csb0="00040001" w:csb1="00000000"/>
    <w:embedRegular r:id="rId12" w:fontKey="{D6237FB3-B94D-40FA-88CC-2E1952FE26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6218989"/>
    </w:sdtPr>
    <w:sdtEndPr>
      <w:rPr>
        <w:rFonts w:ascii="Times New Roman" w:hAnsi="Times New Roman"/>
        <w:sz w:val="28"/>
        <w:szCs w:val="28"/>
      </w:rPr>
    </w:sdtEndPr>
    <w:sdtContent>
      <w:p>
        <w:pPr>
          <w:pStyle w:val="5"/>
          <w:wordWrap w:val="0"/>
          <w:spacing w:line="240" w:lineRule="auto"/>
          <w:jc w:val="right"/>
          <w:rPr>
            <w:rFonts w:ascii="Times New Roman" w:hAnsi="Times New Roman"/>
            <w:sz w:val="28"/>
            <w:szCs w:val="28"/>
          </w:rPr>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1</w:t>
        </w:r>
        <w:r>
          <w:rPr>
            <w:rFonts w:ascii="Times New Roman" w:hAnsi="Times New Roman"/>
            <w:sz w:val="28"/>
            <w:szCs w:val="28"/>
          </w:rPr>
          <w:fldChar w:fldCharType="end"/>
        </w:r>
        <w:r>
          <w:rPr>
            <w:rFonts w:ascii="Times New Roman" w:hAnsi="Times New Roman"/>
            <w:sz w:val="28"/>
            <w:szCs w:val="28"/>
          </w:rPr>
          <w:t>—</w:t>
        </w:r>
        <w:r>
          <w:rPr>
            <w:rFonts w:hint="eastAsia" w:ascii="Times New Roman" w:hAnsi="Times New Roman"/>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7406209"/>
    </w:sdtPr>
    <w:sdtEndPr>
      <w:rPr>
        <w:rFonts w:ascii="Times New Roman" w:hAnsi="Times New Roman"/>
        <w:sz w:val="28"/>
        <w:szCs w:val="28"/>
      </w:rPr>
    </w:sdtEndPr>
    <w:sdtContent>
      <w:p>
        <w:pPr>
          <w:pStyle w:val="5"/>
          <w:spacing w:line="240" w:lineRule="auto"/>
          <w:ind w:firstLine="360" w:firstLineChars="20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w:t>
        </w:r>
        <w:r>
          <w:rPr>
            <w:rFonts w:ascii="Times New Roman" w:hAnsi="Times New Roman"/>
            <w:sz w:val="28"/>
            <w:szCs w:val="28"/>
          </w:rPr>
          <w:fldChar w:fldCharType="end"/>
        </w:r>
        <w:r>
          <w:rPr>
            <w:rFonts w:ascii="Times New Roman" w:hAnsi="Times New Roman"/>
            <w:sz w:val="28"/>
            <w:szCs w:val="28"/>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
    </w:sdtPr>
    <w:sdtEndPr>
      <w:rPr>
        <w:rFonts w:ascii="Times New Roman" w:hAnsi="Times New Roman"/>
        <w:sz w:val="28"/>
        <w:szCs w:val="28"/>
      </w:rPr>
    </w:sdtEndPr>
    <w:sdtContent>
      <w:p>
        <w:pPr>
          <w:pStyle w:val="5"/>
          <w:wordWrap w:val="0"/>
          <w:jc w:val="right"/>
          <w:rPr>
            <w:rFonts w:ascii="Times New Roman" w:hAnsi="Times New Roman"/>
            <w:sz w:val="28"/>
            <w:szCs w:val="28"/>
          </w:rPr>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13</w:t>
        </w:r>
        <w:r>
          <w:rPr>
            <w:rFonts w:ascii="Times New Roman" w:hAnsi="Times New Roman"/>
            <w:sz w:val="28"/>
            <w:szCs w:val="28"/>
          </w:rPr>
          <w:fldChar w:fldCharType="end"/>
        </w:r>
        <w:r>
          <w:rPr>
            <w:rFonts w:ascii="Times New Roman" w:hAnsi="Times New Roman"/>
            <w:sz w:val="28"/>
            <w:szCs w:val="28"/>
          </w:rPr>
          <w:t>—</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
    </w:sdtPr>
    <w:sdtEndPr>
      <w:rPr>
        <w:rFonts w:ascii="Times New Roman" w:hAnsi="Times New Roman"/>
        <w:sz w:val="28"/>
        <w:szCs w:val="28"/>
      </w:rPr>
    </w:sdtEndPr>
    <w:sdtContent>
      <w:p>
        <w:pPr>
          <w:pStyle w:val="5"/>
          <w:ind w:firstLine="360" w:firstLineChars="20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w:t>
        </w:r>
        <w:r>
          <w:rPr>
            <w:rFonts w:ascii="Times New Roman" w:hAnsi="Times New Roman"/>
            <w:sz w:val="28"/>
            <w:szCs w:val="28"/>
          </w:rPr>
          <w:fldChar w:fldCharType="end"/>
        </w:r>
        <w:r>
          <w:rPr>
            <w:rFonts w:ascii="Times New Roman" w:hAnsi="Times New Roman"/>
            <w:sz w:val="28"/>
            <w:szCs w:val="28"/>
          </w:rPr>
          <w:t>—</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ind w:right="320" w:rightChars="100"/>
      <w:jc w:val="right"/>
      <w:rPr>
        <w:rFonts w:ascii="Times New Roman" w:hAnsi="Times New Roman"/>
        <w:sz w:val="28"/>
        <w:szCs w:val="28"/>
      </w:rPr>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21</w:t>
    </w:r>
    <w:r>
      <w:rPr>
        <w:rFonts w:ascii="Times New Roman" w:hAnsi="Times New Roman"/>
        <w:sz w:val="28"/>
        <w:szCs w:val="28"/>
      </w:rPr>
      <w:fldChar w:fldCharType="end"/>
    </w:r>
    <w:r>
      <w:rPr>
        <w:rFonts w:ascii="Times New Roman" w:hAnsi="Times New Roman"/>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20" w:leftChars="10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22</w:t>
    </w:r>
    <w:r>
      <w:rPr>
        <w:rFonts w:ascii="Times New Roman" w:hAnsi="Times New Roman"/>
        <w:sz w:val="28"/>
        <w:szCs w:val="28"/>
      </w:rPr>
      <w:fldChar w:fldCharType="end"/>
    </w:r>
    <w:r>
      <w:rPr>
        <w:rFonts w:ascii="Times New Roman" w:hAnsi="Times New Roman"/>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505AAB"/>
    <w:multiLevelType w:val="multilevel"/>
    <w:tmpl w:val="02505AAB"/>
    <w:lvl w:ilvl="0" w:tentative="0">
      <w:start w:val="1"/>
      <w:numFmt w:val="decimal"/>
      <w:suff w:val="space"/>
      <w:lvlText w:val="4.%1"/>
      <w:lvlJc w:val="left"/>
      <w:pPr>
        <w:ind w:left="958" w:hanging="403"/>
      </w:pPr>
      <w:rPr>
        <w:rFonts w:hint="eastAsia" w:ascii="宋体" w:hAnsi="宋体" w:eastAsia="宋体"/>
        <w:b w:val="0"/>
        <w:i w:val="0"/>
        <w:color w:val="auto"/>
        <w:sz w:val="28"/>
        <w:szCs w:val="21"/>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04B00C45"/>
    <w:multiLevelType w:val="multilevel"/>
    <w:tmpl w:val="04B00C45"/>
    <w:lvl w:ilvl="0" w:tentative="0">
      <w:start w:val="1"/>
      <w:numFmt w:val="decimal"/>
      <w:lvlText w:val="1.%1"/>
      <w:lvlJc w:val="left"/>
      <w:pPr>
        <w:tabs>
          <w:tab w:val="left" w:pos="958"/>
        </w:tabs>
        <w:ind w:left="0" w:firstLine="568"/>
      </w:pPr>
      <w:rPr>
        <w:rFonts w:hint="eastAsia" w:ascii="宋体" w:hAnsi="宋体" w:eastAsia="宋体"/>
        <w:b w:val="0"/>
        <w:i w:val="0"/>
        <w:color w:val="auto"/>
        <w:sz w:val="28"/>
        <w:szCs w:val="21"/>
      </w:rPr>
    </w:lvl>
    <w:lvl w:ilvl="1" w:tentative="0">
      <w:start w:val="1"/>
      <w:numFmt w:val="lowerLetter"/>
      <w:lvlText w:val="%2)"/>
      <w:lvlJc w:val="left"/>
      <w:pPr>
        <w:tabs>
          <w:tab w:val="left" w:pos="1408"/>
        </w:tabs>
        <w:ind w:left="1408" w:hanging="420"/>
      </w:pPr>
      <w:rPr>
        <w:rFonts w:hint="eastAsia"/>
      </w:rPr>
    </w:lvl>
    <w:lvl w:ilvl="2" w:tentative="0">
      <w:start w:val="1"/>
      <w:numFmt w:val="lowerRoman"/>
      <w:lvlText w:val="%3."/>
      <w:lvlJc w:val="right"/>
      <w:pPr>
        <w:tabs>
          <w:tab w:val="left" w:pos="1828"/>
        </w:tabs>
        <w:ind w:left="1828" w:hanging="420"/>
      </w:pPr>
      <w:rPr>
        <w:rFonts w:hint="eastAsia"/>
      </w:rPr>
    </w:lvl>
    <w:lvl w:ilvl="3" w:tentative="0">
      <w:start w:val="1"/>
      <w:numFmt w:val="decimal"/>
      <w:lvlText w:val="%4."/>
      <w:lvlJc w:val="left"/>
      <w:pPr>
        <w:tabs>
          <w:tab w:val="left" w:pos="2248"/>
        </w:tabs>
        <w:ind w:left="2248" w:hanging="420"/>
      </w:pPr>
      <w:rPr>
        <w:rFonts w:hint="eastAsia"/>
      </w:rPr>
    </w:lvl>
    <w:lvl w:ilvl="4" w:tentative="0">
      <w:start w:val="1"/>
      <w:numFmt w:val="lowerLetter"/>
      <w:lvlText w:val="%5)"/>
      <w:lvlJc w:val="left"/>
      <w:pPr>
        <w:tabs>
          <w:tab w:val="left" w:pos="2668"/>
        </w:tabs>
        <w:ind w:left="2668" w:hanging="420"/>
      </w:pPr>
      <w:rPr>
        <w:rFonts w:hint="eastAsia"/>
      </w:rPr>
    </w:lvl>
    <w:lvl w:ilvl="5" w:tentative="0">
      <w:start w:val="1"/>
      <w:numFmt w:val="lowerRoman"/>
      <w:lvlText w:val="%6."/>
      <w:lvlJc w:val="right"/>
      <w:pPr>
        <w:tabs>
          <w:tab w:val="left" w:pos="3088"/>
        </w:tabs>
        <w:ind w:left="3088" w:hanging="420"/>
      </w:pPr>
      <w:rPr>
        <w:rFonts w:hint="eastAsia"/>
      </w:rPr>
    </w:lvl>
    <w:lvl w:ilvl="6" w:tentative="0">
      <w:start w:val="1"/>
      <w:numFmt w:val="decimal"/>
      <w:lvlText w:val="%7."/>
      <w:lvlJc w:val="left"/>
      <w:pPr>
        <w:tabs>
          <w:tab w:val="left" w:pos="3508"/>
        </w:tabs>
        <w:ind w:left="3508" w:hanging="420"/>
      </w:pPr>
      <w:rPr>
        <w:rFonts w:hint="eastAsia"/>
      </w:rPr>
    </w:lvl>
    <w:lvl w:ilvl="7" w:tentative="0">
      <w:start w:val="1"/>
      <w:numFmt w:val="lowerLetter"/>
      <w:lvlText w:val="%8)"/>
      <w:lvlJc w:val="left"/>
      <w:pPr>
        <w:tabs>
          <w:tab w:val="left" w:pos="3928"/>
        </w:tabs>
        <w:ind w:left="3928" w:hanging="420"/>
      </w:pPr>
      <w:rPr>
        <w:rFonts w:hint="eastAsia"/>
      </w:rPr>
    </w:lvl>
    <w:lvl w:ilvl="8" w:tentative="0">
      <w:start w:val="1"/>
      <w:numFmt w:val="lowerRoman"/>
      <w:lvlText w:val="%9."/>
      <w:lvlJc w:val="right"/>
      <w:pPr>
        <w:tabs>
          <w:tab w:val="left" w:pos="4348"/>
        </w:tabs>
        <w:ind w:left="4348" w:hanging="420"/>
      </w:pPr>
      <w:rPr>
        <w:rFonts w:hint="eastAsia"/>
      </w:rPr>
    </w:lvl>
  </w:abstractNum>
  <w:abstractNum w:abstractNumId="2">
    <w:nsid w:val="08D809E6"/>
    <w:multiLevelType w:val="singleLevel"/>
    <w:tmpl w:val="08D809E6"/>
    <w:lvl w:ilvl="0" w:tentative="0">
      <w:start w:val="1"/>
      <w:numFmt w:val="japaneseCounting"/>
      <w:lvlText w:val="%1、"/>
      <w:lvlJc w:val="left"/>
      <w:pPr>
        <w:tabs>
          <w:tab w:val="left" w:pos="2040"/>
        </w:tabs>
        <w:ind w:left="2040" w:hanging="480"/>
      </w:pPr>
      <w:rPr>
        <w:rFonts w:hint="eastAsia" w:cs="Times New Roman"/>
        <w:lang w:val="en-US"/>
      </w:rPr>
    </w:lvl>
  </w:abstractNum>
  <w:abstractNum w:abstractNumId="3">
    <w:nsid w:val="0B4D34D6"/>
    <w:multiLevelType w:val="multilevel"/>
    <w:tmpl w:val="0B4D34D6"/>
    <w:lvl w:ilvl="0" w:tentative="0">
      <w:start w:val="1"/>
      <w:numFmt w:val="decimal"/>
      <w:suff w:val="space"/>
      <w:lvlText w:val="4.2.%1"/>
      <w:lvlJc w:val="left"/>
      <w:pPr>
        <w:ind w:left="975" w:hanging="420"/>
      </w:pPr>
      <w:rPr>
        <w:rFonts w:hint="eastAsia" w:ascii="宋体" w:hAnsi="宋体" w:eastAsia="宋体"/>
        <w:b w:val="0"/>
        <w:i w:val="0"/>
        <w:color w:val="auto"/>
        <w:sz w:val="28"/>
        <w:szCs w:val="21"/>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4">
    <w:nsid w:val="301F4DA1"/>
    <w:multiLevelType w:val="multilevel"/>
    <w:tmpl w:val="301F4DA1"/>
    <w:lvl w:ilvl="0" w:tentative="0">
      <w:start w:val="1"/>
      <w:numFmt w:val="decimal"/>
      <w:suff w:val="space"/>
      <w:lvlText w:val="5.%1"/>
      <w:lvlJc w:val="left"/>
      <w:pPr>
        <w:ind w:left="975" w:hanging="420"/>
      </w:pPr>
      <w:rPr>
        <w:rFonts w:hint="eastAsia" w:ascii="宋体" w:hAnsi="宋体" w:eastAsia="宋体"/>
        <w:b w:val="0"/>
        <w:i w:val="0"/>
        <w:color w:val="auto"/>
        <w:sz w:val="28"/>
        <w:szCs w:val="21"/>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5">
    <w:nsid w:val="5E5F2784"/>
    <w:multiLevelType w:val="multilevel"/>
    <w:tmpl w:val="5E5F2784"/>
    <w:lvl w:ilvl="0" w:tentative="0">
      <w:start w:val="1"/>
      <w:numFmt w:val="decimal"/>
      <w:lvlText w:val="4.1.%1"/>
      <w:lvlJc w:val="left"/>
      <w:pPr>
        <w:ind w:left="980" w:hanging="420"/>
      </w:pPr>
      <w:rPr>
        <w:rFonts w:hint="eastAsia" w:ascii="宋体" w:hAnsi="宋体" w:eastAsia="宋体"/>
        <w:b w:val="0"/>
        <w:i w:val="0"/>
        <w:color w:val="auto"/>
        <w:sz w:val="28"/>
        <w:szCs w:val="21"/>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suff w:val="space"/>
      <w:lvlText w:val="4.1.%4"/>
      <w:lvlJc w:val="left"/>
      <w:pPr>
        <w:ind w:left="1130" w:hanging="420"/>
      </w:pPr>
      <w:rPr>
        <w:rFonts w:hint="eastAsia" w:ascii="宋体" w:hAnsi="宋体" w:eastAsia="宋体"/>
        <w:b w:val="0"/>
        <w:i w:val="0"/>
        <w:color w:val="auto"/>
        <w:sz w:val="28"/>
        <w:szCs w:val="21"/>
      </w:r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6">
    <w:nsid w:val="64196806"/>
    <w:multiLevelType w:val="multilevel"/>
    <w:tmpl w:val="64196806"/>
    <w:lvl w:ilvl="0" w:tentative="0">
      <w:start w:val="1"/>
      <w:numFmt w:val="decimal"/>
      <w:suff w:val="space"/>
      <w:lvlText w:val="2.%1"/>
      <w:lvlJc w:val="left"/>
      <w:pPr>
        <w:ind w:left="0" w:firstLine="568"/>
      </w:pPr>
      <w:rPr>
        <w:rFonts w:hint="eastAsia" w:ascii="宋体" w:hAnsi="宋体" w:eastAsia="宋体"/>
        <w:b w:val="0"/>
        <w:i w:val="0"/>
        <w:color w:val="auto"/>
        <w:sz w:val="28"/>
        <w:szCs w:val="21"/>
      </w:rPr>
    </w:lvl>
    <w:lvl w:ilvl="1" w:tentative="0">
      <w:start w:val="1"/>
      <w:numFmt w:val="lowerLetter"/>
      <w:lvlText w:val="%2)"/>
      <w:lvlJc w:val="left"/>
      <w:pPr>
        <w:tabs>
          <w:tab w:val="left" w:pos="1408"/>
        </w:tabs>
        <w:ind w:left="1408" w:hanging="420"/>
      </w:pPr>
      <w:rPr>
        <w:rFonts w:hint="eastAsia"/>
      </w:rPr>
    </w:lvl>
    <w:lvl w:ilvl="2" w:tentative="0">
      <w:start w:val="1"/>
      <w:numFmt w:val="lowerRoman"/>
      <w:lvlText w:val="%3."/>
      <w:lvlJc w:val="right"/>
      <w:pPr>
        <w:tabs>
          <w:tab w:val="left" w:pos="1828"/>
        </w:tabs>
        <w:ind w:left="1828" w:hanging="420"/>
      </w:pPr>
      <w:rPr>
        <w:rFonts w:hint="eastAsia"/>
      </w:rPr>
    </w:lvl>
    <w:lvl w:ilvl="3" w:tentative="0">
      <w:start w:val="1"/>
      <w:numFmt w:val="decimal"/>
      <w:lvlText w:val="%4."/>
      <w:lvlJc w:val="left"/>
      <w:pPr>
        <w:tabs>
          <w:tab w:val="left" w:pos="2248"/>
        </w:tabs>
        <w:ind w:left="2248" w:hanging="420"/>
      </w:pPr>
      <w:rPr>
        <w:rFonts w:hint="eastAsia"/>
      </w:rPr>
    </w:lvl>
    <w:lvl w:ilvl="4" w:tentative="0">
      <w:start w:val="1"/>
      <w:numFmt w:val="lowerLetter"/>
      <w:lvlText w:val="%5)"/>
      <w:lvlJc w:val="left"/>
      <w:pPr>
        <w:tabs>
          <w:tab w:val="left" w:pos="2668"/>
        </w:tabs>
        <w:ind w:left="2668" w:hanging="420"/>
      </w:pPr>
      <w:rPr>
        <w:rFonts w:hint="eastAsia"/>
      </w:rPr>
    </w:lvl>
    <w:lvl w:ilvl="5" w:tentative="0">
      <w:start w:val="1"/>
      <w:numFmt w:val="lowerRoman"/>
      <w:lvlText w:val="%6."/>
      <w:lvlJc w:val="right"/>
      <w:pPr>
        <w:tabs>
          <w:tab w:val="left" w:pos="3088"/>
        </w:tabs>
        <w:ind w:left="3088" w:hanging="420"/>
      </w:pPr>
      <w:rPr>
        <w:rFonts w:hint="eastAsia"/>
      </w:rPr>
    </w:lvl>
    <w:lvl w:ilvl="6" w:tentative="0">
      <w:start w:val="1"/>
      <w:numFmt w:val="decimal"/>
      <w:lvlText w:val="%7."/>
      <w:lvlJc w:val="left"/>
      <w:pPr>
        <w:tabs>
          <w:tab w:val="left" w:pos="3508"/>
        </w:tabs>
        <w:ind w:left="3508" w:hanging="420"/>
      </w:pPr>
      <w:rPr>
        <w:rFonts w:hint="eastAsia"/>
      </w:rPr>
    </w:lvl>
    <w:lvl w:ilvl="7" w:tentative="0">
      <w:start w:val="1"/>
      <w:numFmt w:val="lowerLetter"/>
      <w:lvlText w:val="%8)"/>
      <w:lvlJc w:val="left"/>
      <w:pPr>
        <w:tabs>
          <w:tab w:val="left" w:pos="3928"/>
        </w:tabs>
        <w:ind w:left="3928" w:hanging="420"/>
      </w:pPr>
      <w:rPr>
        <w:rFonts w:hint="eastAsia"/>
      </w:rPr>
    </w:lvl>
    <w:lvl w:ilvl="8" w:tentative="0">
      <w:start w:val="1"/>
      <w:numFmt w:val="lowerRoman"/>
      <w:lvlText w:val="%9."/>
      <w:lvlJc w:val="right"/>
      <w:pPr>
        <w:tabs>
          <w:tab w:val="left" w:pos="4348"/>
        </w:tabs>
        <w:ind w:left="4348" w:hanging="420"/>
      </w:pPr>
      <w:rPr>
        <w:rFonts w:hint="eastAsia"/>
      </w:rPr>
    </w:lvl>
  </w:abstractNum>
  <w:num w:numId="1">
    <w:abstractNumId w:val="2"/>
  </w:num>
  <w:num w:numId="2">
    <w:abstractNumId w:val="1"/>
  </w:num>
  <w:num w:numId="3">
    <w:abstractNumId w:val="6"/>
  </w:num>
  <w:num w:numId="4">
    <w:abstractNumId w:val="0"/>
  </w:num>
  <w:num w:numId="5">
    <w:abstractNumId w:val="5"/>
  </w:num>
  <w:num w:numId="6">
    <w:abstractNumId w:val="3"/>
  </w:num>
  <w:num w:numId="7">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er">
    <w15:presenceInfo w15:providerId="None" w15:userId="Administra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attachedTemplate r:id="rId1"/>
  <w:revisionView w:markup="0"/>
  <w:trackRevisions w:val="1"/>
  <w:documentProtection w:enforcement="0"/>
  <w:defaultTabStop w:val="420"/>
  <w:evenAndOddHeaders w:val="1"/>
  <w:drawingGridHorizontalSpacing w:val="156"/>
  <w:drawingGridVerticalSpacing w:val="577"/>
  <w:displayHorizontalDrawingGridEvery w:val="0"/>
  <w:characterSpacingControl w:val="compressPunctuation"/>
  <w:footnotePr>
    <w:numFmt w:val="decimalEnclosedCircleChinese"/>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F8D"/>
    <w:rsid w:val="000133BA"/>
    <w:rsid w:val="00016CDC"/>
    <w:rsid w:val="00030B15"/>
    <w:rsid w:val="00032809"/>
    <w:rsid w:val="00041BDF"/>
    <w:rsid w:val="00047A3B"/>
    <w:rsid w:val="0007068D"/>
    <w:rsid w:val="00086706"/>
    <w:rsid w:val="00094F8D"/>
    <w:rsid w:val="000D6A64"/>
    <w:rsid w:val="000E3BC9"/>
    <w:rsid w:val="000E40F2"/>
    <w:rsid w:val="001258A8"/>
    <w:rsid w:val="00134325"/>
    <w:rsid w:val="0014608B"/>
    <w:rsid w:val="00160C91"/>
    <w:rsid w:val="001636B0"/>
    <w:rsid w:val="00174B4D"/>
    <w:rsid w:val="00180691"/>
    <w:rsid w:val="001872BB"/>
    <w:rsid w:val="00192A77"/>
    <w:rsid w:val="001A15AC"/>
    <w:rsid w:val="001A4D7B"/>
    <w:rsid w:val="001B2074"/>
    <w:rsid w:val="001C4193"/>
    <w:rsid w:val="001C6C10"/>
    <w:rsid w:val="001F02D0"/>
    <w:rsid w:val="001F44D9"/>
    <w:rsid w:val="00216360"/>
    <w:rsid w:val="00221B66"/>
    <w:rsid w:val="00244840"/>
    <w:rsid w:val="00255631"/>
    <w:rsid w:val="00262F8B"/>
    <w:rsid w:val="00265CBA"/>
    <w:rsid w:val="002821EC"/>
    <w:rsid w:val="002A307E"/>
    <w:rsid w:val="002D2105"/>
    <w:rsid w:val="002D45F3"/>
    <w:rsid w:val="002E2A09"/>
    <w:rsid w:val="002F0783"/>
    <w:rsid w:val="0030202D"/>
    <w:rsid w:val="003103C1"/>
    <w:rsid w:val="0031040F"/>
    <w:rsid w:val="00310A7F"/>
    <w:rsid w:val="00335496"/>
    <w:rsid w:val="003539FC"/>
    <w:rsid w:val="00375585"/>
    <w:rsid w:val="00387133"/>
    <w:rsid w:val="003A3701"/>
    <w:rsid w:val="003A7776"/>
    <w:rsid w:val="003C4BE5"/>
    <w:rsid w:val="003F45F9"/>
    <w:rsid w:val="004547EE"/>
    <w:rsid w:val="00455838"/>
    <w:rsid w:val="00460FAC"/>
    <w:rsid w:val="00465033"/>
    <w:rsid w:val="00470269"/>
    <w:rsid w:val="004C5FBC"/>
    <w:rsid w:val="00521703"/>
    <w:rsid w:val="0053500C"/>
    <w:rsid w:val="00540F53"/>
    <w:rsid w:val="00543B19"/>
    <w:rsid w:val="005A02CB"/>
    <w:rsid w:val="005C23A3"/>
    <w:rsid w:val="005C43DF"/>
    <w:rsid w:val="005E0E1F"/>
    <w:rsid w:val="005F5C56"/>
    <w:rsid w:val="00661207"/>
    <w:rsid w:val="00677423"/>
    <w:rsid w:val="00680E17"/>
    <w:rsid w:val="00682D24"/>
    <w:rsid w:val="00692C13"/>
    <w:rsid w:val="006A36AC"/>
    <w:rsid w:val="006B2F35"/>
    <w:rsid w:val="006C5CAD"/>
    <w:rsid w:val="006C767F"/>
    <w:rsid w:val="006E51C0"/>
    <w:rsid w:val="0073066D"/>
    <w:rsid w:val="00745D45"/>
    <w:rsid w:val="007471C9"/>
    <w:rsid w:val="00786028"/>
    <w:rsid w:val="007C3755"/>
    <w:rsid w:val="007D2BC8"/>
    <w:rsid w:val="007F1A60"/>
    <w:rsid w:val="00804651"/>
    <w:rsid w:val="00837830"/>
    <w:rsid w:val="0085406F"/>
    <w:rsid w:val="0086691F"/>
    <w:rsid w:val="00885C5E"/>
    <w:rsid w:val="00886BF3"/>
    <w:rsid w:val="008A57A9"/>
    <w:rsid w:val="008B2665"/>
    <w:rsid w:val="008E0ACF"/>
    <w:rsid w:val="008F004B"/>
    <w:rsid w:val="008F44B5"/>
    <w:rsid w:val="00900508"/>
    <w:rsid w:val="009106E6"/>
    <w:rsid w:val="00936184"/>
    <w:rsid w:val="009E6909"/>
    <w:rsid w:val="009F1418"/>
    <w:rsid w:val="00A234BF"/>
    <w:rsid w:val="00A64785"/>
    <w:rsid w:val="00A75BB9"/>
    <w:rsid w:val="00A915EA"/>
    <w:rsid w:val="00AA5679"/>
    <w:rsid w:val="00AD4CDB"/>
    <w:rsid w:val="00AE0D34"/>
    <w:rsid w:val="00AE6F99"/>
    <w:rsid w:val="00AF2D96"/>
    <w:rsid w:val="00B10A86"/>
    <w:rsid w:val="00B4645D"/>
    <w:rsid w:val="00B647F4"/>
    <w:rsid w:val="00BA70CC"/>
    <w:rsid w:val="00BD4A48"/>
    <w:rsid w:val="00BF7B90"/>
    <w:rsid w:val="00C143EB"/>
    <w:rsid w:val="00C30E21"/>
    <w:rsid w:val="00CA3663"/>
    <w:rsid w:val="00CC443F"/>
    <w:rsid w:val="00D12D05"/>
    <w:rsid w:val="00D27289"/>
    <w:rsid w:val="00D8347C"/>
    <w:rsid w:val="00D9127E"/>
    <w:rsid w:val="00DB51AB"/>
    <w:rsid w:val="00DC3209"/>
    <w:rsid w:val="00DD0D46"/>
    <w:rsid w:val="00DD29A6"/>
    <w:rsid w:val="00DF07D8"/>
    <w:rsid w:val="00E04624"/>
    <w:rsid w:val="00E24535"/>
    <w:rsid w:val="00E34E53"/>
    <w:rsid w:val="00E47A39"/>
    <w:rsid w:val="00E546B9"/>
    <w:rsid w:val="00E85A0E"/>
    <w:rsid w:val="00EC396D"/>
    <w:rsid w:val="00EF0F70"/>
    <w:rsid w:val="00F10BD3"/>
    <w:rsid w:val="00F42FAC"/>
    <w:rsid w:val="00F52ABD"/>
    <w:rsid w:val="00F90C83"/>
    <w:rsid w:val="00FD561B"/>
    <w:rsid w:val="00FF1E97"/>
    <w:rsid w:val="27BC6B40"/>
    <w:rsid w:val="5F313D30"/>
    <w:rsid w:val="612D2DCA"/>
    <w:rsid w:val="7AF857CD"/>
    <w:rsid w:val="7C4B3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40" w:lineRule="atLeast"/>
    </w:pPr>
    <w:rPr>
      <w:rFonts w:ascii="Times New Roman" w:hAnsi="Times New Roman" w:eastAsia="仿宋_GB2312" w:cs="Times New Roman"/>
      <w:kern w:val="2"/>
      <w:sz w:val="32"/>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qFormat/>
    <w:uiPriority w:val="0"/>
    <w:pPr>
      <w:spacing w:line="500" w:lineRule="atLeast"/>
    </w:pPr>
    <w:rPr>
      <w:rFonts w:ascii="宋体"/>
      <w:bCs/>
      <w:sz w:val="28"/>
    </w:rPr>
  </w:style>
  <w:style w:type="paragraph" w:styleId="3">
    <w:name w:val="Body Text Indent"/>
    <w:basedOn w:val="1"/>
    <w:link w:val="12"/>
    <w:qFormat/>
    <w:uiPriority w:val="0"/>
    <w:pPr>
      <w:spacing w:line="460" w:lineRule="atLeast"/>
      <w:ind w:firstLine="461" w:firstLineChars="192"/>
    </w:pPr>
    <w:rPr>
      <w:sz w:val="24"/>
    </w:r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pPr>
    <w:rPr>
      <w:rFonts w:ascii="Calibri" w:hAnsi="Calibri" w:eastAsia="宋体"/>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jc w:val="center"/>
    </w:pPr>
    <w:rPr>
      <w:rFonts w:ascii="Calibri" w:hAnsi="Calibri" w:eastAsia="宋体"/>
      <w:sz w:val="18"/>
      <w:szCs w:val="18"/>
    </w:rPr>
  </w:style>
  <w:style w:type="character" w:styleId="9">
    <w:name w:val="line number"/>
    <w:basedOn w:val="8"/>
    <w:semiHidden/>
    <w:unhideWhenUsed/>
    <w:qFormat/>
    <w:uiPriority w:val="99"/>
  </w:style>
  <w:style w:type="character" w:customStyle="1" w:styleId="10">
    <w:name w:val="页眉 字符"/>
    <w:link w:val="6"/>
    <w:qFormat/>
    <w:uiPriority w:val="99"/>
    <w:rPr>
      <w:sz w:val="18"/>
      <w:szCs w:val="18"/>
    </w:rPr>
  </w:style>
  <w:style w:type="character" w:customStyle="1" w:styleId="11">
    <w:name w:val="页脚 字符"/>
    <w:link w:val="5"/>
    <w:qFormat/>
    <w:uiPriority w:val="99"/>
    <w:rPr>
      <w:sz w:val="18"/>
      <w:szCs w:val="18"/>
    </w:rPr>
  </w:style>
  <w:style w:type="character" w:customStyle="1" w:styleId="12">
    <w:name w:val="正文文本缩进 字符"/>
    <w:link w:val="3"/>
    <w:qFormat/>
    <w:uiPriority w:val="0"/>
    <w:rPr>
      <w:rFonts w:ascii="Times New Roman" w:hAnsi="Times New Roman" w:eastAsia="宋体" w:cs="Times New Roman"/>
      <w:sz w:val="24"/>
      <w:szCs w:val="24"/>
    </w:rPr>
  </w:style>
  <w:style w:type="character" w:customStyle="1" w:styleId="13">
    <w:name w:val="正文文本 字符"/>
    <w:link w:val="2"/>
    <w:qFormat/>
    <w:uiPriority w:val="0"/>
    <w:rPr>
      <w:rFonts w:ascii="宋体" w:hAnsi="Times New Roman" w:eastAsia="宋体" w:cs="Times New Roman"/>
      <w:bCs/>
      <w:sz w:val="28"/>
      <w:szCs w:val="24"/>
    </w:rPr>
  </w:style>
  <w:style w:type="character" w:customStyle="1" w:styleId="14">
    <w:name w:val="批注框文本 字符"/>
    <w:link w:val="4"/>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rPr>
      <w:rFonts w:ascii="Calibri" w:hAnsi="Calibri" w:eastAsia="宋体"/>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z\Desktop\&#32418;&#22836;&#27169;&#26495;\&#26234;&#33021;&#32418;&#22836;\&#27169;&#26495;&#26234;&#33021;&#32418;&#22836;\&#20013;&#23665;&#22823;&#23398;&#19979;&#34892;&#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EE5E36-5207-4D25-B4A0-FE8B29ED1A5F}">
  <ds:schemaRefs/>
</ds:datastoreItem>
</file>

<file path=docProps/app.xml><?xml version="1.0" encoding="utf-8"?>
<Properties xmlns="http://schemas.openxmlformats.org/officeDocument/2006/extended-properties" xmlns:vt="http://schemas.openxmlformats.org/officeDocument/2006/docPropsVTypes">
  <Template>中山大学下行文模板</Template>
  <Company>SYSU</Company>
  <Pages>22</Pages>
  <Words>1257</Words>
  <Characters>7171</Characters>
  <Lines>59</Lines>
  <Paragraphs>16</Paragraphs>
  <TotalTime>13</TotalTime>
  <ScaleCrop>false</ScaleCrop>
  <LinksUpToDate>false</LinksUpToDate>
  <CharactersWithSpaces>8412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2022-01-04T01:25:00Z</dcterms:created>
  <dc:creator>zz</dc:creator>
  <cp:lastModifiedBy>Administrater</cp:lastModifiedBy>
  <cp:lastPrinted>2016-10-24T07:10:00Z</cp:lastPrinted>
  <dcterms:modified xsi:type="dcterms:W3CDTF">2022-03-03T03:16:51Z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D83037FEA7304AFFABB3B5F739988CE2</vt:lpwstr>
  </property>
  <property fmtid="{D5CDD505-2E9C-101B-9397-08002B2CF9AE}" pid="3" name="KSOProductBuildVer">
    <vt:lpwstr>2052-11.1.0.11365</vt:lpwstr>
  </property>
</Properties>
</file>